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8F0A00" w14:textId="63578D18" w:rsidR="008260F6" w:rsidRDefault="008D1A25" w:rsidP="008260F6">
      <w:pPr>
        <w:suppressAutoHyphens/>
        <w:ind w:left="11664"/>
        <w:rPr>
          <w:rFonts w:eastAsia="Calibri"/>
          <w:szCs w:val="24"/>
          <w:lang w:eastAsia="lt-LT"/>
        </w:rPr>
      </w:pPr>
      <w:r>
        <w:rPr>
          <w:rFonts w:eastAsia="Calibri"/>
          <w:b/>
          <w:bCs/>
          <w:szCs w:val="24"/>
          <w:lang w:eastAsia="lt-LT"/>
        </w:rPr>
        <w:t>L</w:t>
      </w:r>
      <w:r w:rsidR="008260F6" w:rsidRPr="008260F6">
        <w:rPr>
          <w:rFonts w:eastAsia="Calibri"/>
          <w:b/>
          <w:bCs/>
          <w:szCs w:val="24"/>
          <w:lang w:eastAsia="lt-LT"/>
        </w:rPr>
        <w:t>yginamasis variantas</w:t>
      </w:r>
    </w:p>
    <w:p w14:paraId="165301A3" w14:textId="77777777" w:rsidR="008260F6" w:rsidRDefault="008260F6" w:rsidP="00A61BD6">
      <w:pPr>
        <w:suppressAutoHyphens/>
        <w:ind w:left="7938"/>
        <w:rPr>
          <w:rFonts w:eastAsia="Calibri"/>
          <w:szCs w:val="24"/>
          <w:lang w:eastAsia="lt-LT"/>
        </w:rPr>
      </w:pPr>
    </w:p>
    <w:p w14:paraId="6194753E" w14:textId="2D7FAE6B" w:rsidR="00A21DE0" w:rsidRDefault="00A21DE0" w:rsidP="00A61BD6">
      <w:pPr>
        <w:suppressAutoHyphens/>
        <w:ind w:left="7938"/>
        <w:rPr>
          <w:rFonts w:eastAsia="Calibri"/>
          <w:szCs w:val="24"/>
          <w:lang w:eastAsia="lt-LT"/>
        </w:rPr>
      </w:pPr>
      <w:r>
        <w:rPr>
          <w:rFonts w:eastAsia="Calibri"/>
          <w:szCs w:val="24"/>
          <w:lang w:eastAsia="lt-LT"/>
        </w:rPr>
        <w:t>PATVIRTINTA</w:t>
      </w:r>
    </w:p>
    <w:p w14:paraId="06792CF4" w14:textId="0469EB7D" w:rsidR="00A21DE0" w:rsidRDefault="00A21DE0" w:rsidP="00A61BD6">
      <w:pPr>
        <w:suppressAutoHyphens/>
        <w:ind w:left="7938"/>
        <w:rPr>
          <w:rFonts w:eastAsia="Calibri"/>
          <w:szCs w:val="24"/>
          <w:lang w:eastAsia="lt-LT"/>
        </w:rPr>
      </w:pPr>
      <w:r>
        <w:rPr>
          <w:rFonts w:eastAsia="Calibri"/>
          <w:szCs w:val="24"/>
          <w:lang w:eastAsia="lt-LT"/>
        </w:rPr>
        <w:t>Panevėžio miesto savivaldybės tarybos</w:t>
      </w:r>
    </w:p>
    <w:p w14:paraId="1E06959B" w14:textId="34B1D72F" w:rsidR="00A21DE0" w:rsidRDefault="00E93FE7" w:rsidP="00A61BD6">
      <w:pPr>
        <w:suppressAutoHyphens/>
        <w:ind w:left="7938"/>
        <w:rPr>
          <w:rFonts w:eastAsia="Calibri"/>
          <w:szCs w:val="24"/>
          <w:lang w:eastAsia="lt-LT"/>
        </w:rPr>
      </w:pPr>
      <w:r>
        <w:rPr>
          <w:rFonts w:eastAsia="Calibri"/>
          <w:szCs w:val="24"/>
          <w:lang w:eastAsia="lt-LT"/>
        </w:rPr>
        <w:t>2023 m. lapkričio 30 d.</w:t>
      </w:r>
      <w:r w:rsidR="00A21DE0">
        <w:rPr>
          <w:rFonts w:eastAsia="Calibri"/>
          <w:szCs w:val="24"/>
          <w:lang w:eastAsia="lt-LT"/>
        </w:rPr>
        <w:t xml:space="preserve"> sprendimu Nr.</w:t>
      </w:r>
      <w:r>
        <w:rPr>
          <w:rFonts w:eastAsia="Calibri"/>
          <w:szCs w:val="24"/>
          <w:lang w:eastAsia="lt-LT"/>
        </w:rPr>
        <w:t xml:space="preserve"> 1-340</w:t>
      </w:r>
    </w:p>
    <w:p w14:paraId="154FAD1C" w14:textId="77777777" w:rsidR="008D1A25" w:rsidRPr="008D1A25" w:rsidRDefault="008D1A25" w:rsidP="008D1A25">
      <w:pPr>
        <w:suppressAutoHyphens/>
        <w:ind w:left="7938"/>
        <w:rPr>
          <w:rFonts w:eastAsia="Calibri"/>
          <w:b/>
          <w:bCs/>
          <w:szCs w:val="24"/>
          <w:lang w:eastAsia="lt-LT"/>
        </w:rPr>
      </w:pPr>
      <w:r w:rsidRPr="008D1A25">
        <w:rPr>
          <w:rFonts w:eastAsia="Calibri"/>
          <w:b/>
          <w:bCs/>
          <w:szCs w:val="24"/>
          <w:lang w:eastAsia="lt-LT"/>
        </w:rPr>
        <w:t>(Panevėžio miesto savivaldybės tarybos</w:t>
      </w:r>
    </w:p>
    <w:p w14:paraId="63C2CF9A" w14:textId="21694DFB" w:rsidR="008D1A25" w:rsidRPr="008D1A25" w:rsidRDefault="008D1A25" w:rsidP="008D1A25">
      <w:pPr>
        <w:suppressAutoHyphens/>
        <w:ind w:left="7938"/>
        <w:rPr>
          <w:rFonts w:eastAsia="Calibri"/>
          <w:b/>
          <w:bCs/>
          <w:szCs w:val="24"/>
          <w:lang w:eastAsia="lt-LT"/>
        </w:rPr>
      </w:pPr>
      <w:r w:rsidRPr="008D1A25">
        <w:rPr>
          <w:rFonts w:eastAsia="Calibri"/>
          <w:b/>
          <w:bCs/>
          <w:szCs w:val="24"/>
          <w:lang w:eastAsia="lt-LT"/>
        </w:rPr>
        <w:t xml:space="preserve">                    sprendimo Nr.          redakcija)</w:t>
      </w:r>
    </w:p>
    <w:p w14:paraId="4099797F" w14:textId="77777777" w:rsidR="00A21DE0" w:rsidRDefault="00A21DE0" w:rsidP="00A61BD6">
      <w:pPr>
        <w:suppressAutoHyphens/>
        <w:ind w:left="7938"/>
        <w:rPr>
          <w:rFonts w:eastAsia="Calibri"/>
          <w:szCs w:val="24"/>
          <w:lang w:eastAsia="lt-LT"/>
        </w:rPr>
      </w:pPr>
    </w:p>
    <w:p w14:paraId="72CABA8F" w14:textId="277C2B43" w:rsidR="00D2020B" w:rsidRDefault="00573C0F" w:rsidP="00A61BD6">
      <w:pPr>
        <w:suppressAutoHyphens/>
        <w:ind w:left="7938"/>
        <w:rPr>
          <w:rFonts w:eastAsia="Calibri"/>
          <w:szCs w:val="24"/>
          <w:lang w:eastAsia="lt-LT"/>
        </w:rPr>
      </w:pPr>
      <w:r>
        <w:rPr>
          <w:rFonts w:eastAsia="Calibri"/>
          <w:szCs w:val="24"/>
          <w:lang w:eastAsia="lt-LT"/>
        </w:rPr>
        <w:t>Tvarios miesto plėtros strategijų ir funkcinių zonų strategijų</w:t>
      </w:r>
    </w:p>
    <w:p w14:paraId="6663EA6C" w14:textId="77777777" w:rsidR="00D2020B" w:rsidRDefault="00573C0F" w:rsidP="00A61BD6">
      <w:pPr>
        <w:suppressAutoHyphens/>
        <w:ind w:left="7938"/>
        <w:rPr>
          <w:szCs w:val="24"/>
          <w:lang w:eastAsia="lt-LT"/>
        </w:rPr>
      </w:pPr>
      <w:r>
        <w:rPr>
          <w:rFonts w:eastAsia="Calibri"/>
          <w:szCs w:val="24"/>
          <w:lang w:eastAsia="lt-LT"/>
        </w:rPr>
        <w:t>rengimo ir įgyvendinimo stebėsenos tvarkos aprašo</w:t>
      </w:r>
    </w:p>
    <w:p w14:paraId="22250F6C" w14:textId="77777777" w:rsidR="00D2020B" w:rsidRDefault="00573C0F" w:rsidP="00A61BD6">
      <w:pPr>
        <w:suppressAutoHyphens/>
        <w:ind w:left="7938"/>
        <w:rPr>
          <w:szCs w:val="24"/>
          <w:lang w:eastAsia="lt-LT"/>
        </w:rPr>
      </w:pPr>
      <w:r>
        <w:rPr>
          <w:szCs w:val="24"/>
          <w:lang w:eastAsia="lt-LT"/>
        </w:rPr>
        <w:t>1 priedas</w:t>
      </w:r>
    </w:p>
    <w:p w14:paraId="02CD6214" w14:textId="77777777" w:rsidR="00D2020B" w:rsidRDefault="00D2020B">
      <w:pPr>
        <w:suppressAutoHyphens/>
        <w:jc w:val="center"/>
        <w:rPr>
          <w:szCs w:val="24"/>
          <w:lang w:eastAsia="lt-LT"/>
        </w:rPr>
      </w:pPr>
    </w:p>
    <w:p w14:paraId="50C8C55F" w14:textId="77777777" w:rsidR="00D2020B" w:rsidRDefault="00D2020B">
      <w:pPr>
        <w:suppressAutoHyphens/>
        <w:jc w:val="center"/>
        <w:rPr>
          <w:szCs w:val="24"/>
          <w:lang w:eastAsia="lt-LT"/>
        </w:rPr>
      </w:pPr>
    </w:p>
    <w:p w14:paraId="6E058920" w14:textId="77777777" w:rsidR="00680E1F" w:rsidRDefault="00680E1F">
      <w:pPr>
        <w:suppressAutoHyphens/>
        <w:jc w:val="center"/>
        <w:rPr>
          <w:szCs w:val="24"/>
          <w:lang w:eastAsia="lt-LT"/>
        </w:rPr>
      </w:pPr>
    </w:p>
    <w:p w14:paraId="7250CA76" w14:textId="327DF603" w:rsidR="00D2020B" w:rsidRDefault="00573C0F">
      <w:pPr>
        <w:suppressAutoHyphens/>
        <w:jc w:val="center"/>
        <w:rPr>
          <w:lang w:eastAsia="lt-LT"/>
        </w:rPr>
      </w:pPr>
      <w:r>
        <w:rPr>
          <w:b/>
          <w:szCs w:val="24"/>
          <w:lang w:eastAsia="lt-LT"/>
        </w:rPr>
        <w:t>20</w:t>
      </w:r>
      <w:r w:rsidR="005E390F">
        <w:rPr>
          <w:b/>
          <w:szCs w:val="24"/>
          <w:lang w:eastAsia="lt-LT"/>
        </w:rPr>
        <w:t>23</w:t>
      </w:r>
      <w:r>
        <w:rPr>
          <w:b/>
          <w:szCs w:val="24"/>
          <w:lang w:eastAsia="lt-LT"/>
        </w:rPr>
        <w:t>–2029 M.</w:t>
      </w:r>
      <w:r w:rsidR="00FC3047" w:rsidRPr="00FC3047">
        <w:rPr>
          <w:b/>
          <w:szCs w:val="24"/>
          <w:lang w:eastAsia="lt-LT"/>
        </w:rPr>
        <w:t xml:space="preserve"> PANEVĖŽIO</w:t>
      </w:r>
      <w:r>
        <w:rPr>
          <w:b/>
          <w:szCs w:val="24"/>
          <w:lang w:eastAsia="lt-LT"/>
        </w:rPr>
        <w:t xml:space="preserve"> MIESTO TVARIOS PLĖTROS STRATEGIJA</w:t>
      </w:r>
    </w:p>
    <w:p w14:paraId="1FF64EE8" w14:textId="77777777" w:rsidR="00D2020B" w:rsidRDefault="00D2020B">
      <w:pPr>
        <w:suppressAutoHyphens/>
        <w:jc w:val="center"/>
        <w:rPr>
          <w:b/>
          <w:i/>
          <w:color w:val="808080"/>
          <w:szCs w:val="24"/>
          <w:lang w:eastAsia="lt-LT"/>
        </w:rPr>
      </w:pPr>
    </w:p>
    <w:p w14:paraId="383E8A3A" w14:textId="77777777" w:rsidR="00680E1F" w:rsidRDefault="00680E1F">
      <w:pPr>
        <w:suppressAutoHyphens/>
        <w:jc w:val="center"/>
        <w:rPr>
          <w:b/>
          <w:i/>
          <w:color w:val="808080"/>
          <w:szCs w:val="24"/>
          <w:lang w:eastAsia="lt-LT"/>
        </w:rPr>
      </w:pPr>
    </w:p>
    <w:p w14:paraId="47B718C0" w14:textId="77777777" w:rsidR="00D2020B" w:rsidRDefault="00573C0F">
      <w:pPr>
        <w:suppressAutoHyphens/>
        <w:jc w:val="center"/>
        <w:rPr>
          <w:b/>
          <w:caps/>
          <w:szCs w:val="24"/>
        </w:rPr>
      </w:pPr>
      <w:r>
        <w:rPr>
          <w:b/>
          <w:caps/>
          <w:szCs w:val="24"/>
        </w:rPr>
        <w:t>I skyrius</w:t>
      </w:r>
    </w:p>
    <w:p w14:paraId="563D5318" w14:textId="64D81A57" w:rsidR="00D2020B" w:rsidRDefault="00573C0F">
      <w:pPr>
        <w:suppressAutoHyphens/>
        <w:jc w:val="center"/>
        <w:rPr>
          <w:b/>
          <w:caps/>
          <w:szCs w:val="24"/>
        </w:rPr>
      </w:pPr>
      <w:r>
        <w:rPr>
          <w:b/>
          <w:caps/>
          <w:szCs w:val="24"/>
        </w:rPr>
        <w:t>TERITORIJA, kurioje įgyvendinama STRATEGIJA</w:t>
      </w:r>
    </w:p>
    <w:p w14:paraId="7230428B" w14:textId="77777777" w:rsidR="00A061C5" w:rsidRDefault="00A061C5">
      <w:pPr>
        <w:suppressAutoHyphens/>
        <w:jc w:val="center"/>
        <w:rPr>
          <w:b/>
          <w:caps/>
          <w:szCs w:val="24"/>
        </w:rPr>
      </w:pPr>
    </w:p>
    <w:p w14:paraId="7FD8799B" w14:textId="222E6D44" w:rsidR="00A061C5" w:rsidRDefault="00A061C5">
      <w:pPr>
        <w:suppressAutoHyphens/>
        <w:jc w:val="center"/>
        <w:rPr>
          <w:lang w:eastAsia="lt-LT"/>
        </w:rPr>
      </w:pPr>
    </w:p>
    <w:p w14:paraId="09A9954A" w14:textId="77777777" w:rsidR="00D2020B" w:rsidRDefault="00D2020B">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D2020B" w14:paraId="10DDBFC1"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2FA966E9" w14:textId="67FFDABE" w:rsidR="00D2020B" w:rsidRPr="00C362C0" w:rsidRDefault="00C362C0" w:rsidP="00C362C0">
            <w:pPr>
              <w:jc w:val="both"/>
              <w:rPr>
                <w:szCs w:val="24"/>
              </w:rPr>
            </w:pPr>
            <w:r w:rsidRPr="00763561">
              <w:rPr>
                <w:szCs w:val="24"/>
              </w:rPr>
              <w:t xml:space="preserve">2023 m. </w:t>
            </w:r>
            <w:r w:rsidR="00C326A4">
              <w:rPr>
                <w:szCs w:val="24"/>
              </w:rPr>
              <w:t>pradžioje</w:t>
            </w:r>
            <w:r w:rsidRPr="00763561">
              <w:rPr>
                <w:szCs w:val="24"/>
              </w:rPr>
              <w:t xml:space="preserve"> Panevėžio miesto </w:t>
            </w:r>
            <w:r w:rsidR="00C326A4">
              <w:rPr>
                <w:szCs w:val="24"/>
              </w:rPr>
              <w:t xml:space="preserve">nuolatinių </w:t>
            </w:r>
            <w:r w:rsidRPr="00763561">
              <w:rPr>
                <w:szCs w:val="24"/>
              </w:rPr>
              <w:t xml:space="preserve">gyventojų skaičius siekė </w:t>
            </w:r>
            <w:r w:rsidR="00C326A4">
              <w:rPr>
                <w:szCs w:val="24"/>
                <w:shd w:val="clear" w:color="auto" w:fill="FFFFFF"/>
              </w:rPr>
              <w:t>87</w:t>
            </w:r>
            <w:r w:rsidRPr="00763561">
              <w:rPr>
                <w:szCs w:val="24"/>
                <w:shd w:val="clear" w:color="auto" w:fill="FFFFFF"/>
              </w:rPr>
              <w:t xml:space="preserve"> </w:t>
            </w:r>
            <w:r w:rsidR="00C326A4">
              <w:rPr>
                <w:szCs w:val="24"/>
                <w:shd w:val="clear" w:color="auto" w:fill="FFFFFF"/>
              </w:rPr>
              <w:t>395</w:t>
            </w:r>
            <w:r w:rsidRPr="00763561">
              <w:rPr>
                <w:szCs w:val="24"/>
              </w:rPr>
              <w:t xml:space="preserve"> asmenis</w:t>
            </w:r>
            <w:r w:rsidRPr="00763561">
              <w:rPr>
                <w:rStyle w:val="Puslapioinaosnuoroda"/>
                <w:szCs w:val="24"/>
              </w:rPr>
              <w:footnoteReference w:id="2"/>
            </w:r>
            <w:r w:rsidRPr="00763561">
              <w:rPr>
                <w:szCs w:val="24"/>
              </w:rPr>
              <w:t>. Tai sudarė 3</w:t>
            </w:r>
            <w:r w:rsidR="00C326A4">
              <w:rPr>
                <w:szCs w:val="24"/>
              </w:rPr>
              <w:t>,1</w:t>
            </w:r>
            <w:r w:rsidRPr="00763561">
              <w:rPr>
                <w:szCs w:val="24"/>
              </w:rPr>
              <w:t xml:space="preserve"> proc. visos šalies ir 4</w:t>
            </w:r>
            <w:r w:rsidR="00C326A4">
              <w:rPr>
                <w:szCs w:val="24"/>
              </w:rPr>
              <w:t xml:space="preserve">1,3 </w:t>
            </w:r>
            <w:r w:rsidRPr="00763561">
              <w:rPr>
                <w:szCs w:val="24"/>
              </w:rPr>
              <w:t>proc. Panevėžio apskrities gyventojų.  Panevėžio miesto savivaldybė yra viena tankiausiai apgyvendintų savivaldybių – gyventojų tankis 202</w:t>
            </w:r>
            <w:r w:rsidR="001979BC">
              <w:rPr>
                <w:szCs w:val="24"/>
              </w:rPr>
              <w:t>3</w:t>
            </w:r>
            <w:r w:rsidRPr="00763561">
              <w:rPr>
                <w:szCs w:val="24"/>
              </w:rPr>
              <w:t xml:space="preserve"> m. pradžioje Panevėžio mieste siekė </w:t>
            </w:r>
            <w:r w:rsidRPr="00763561">
              <w:rPr>
                <w:szCs w:val="24"/>
                <w:shd w:val="clear" w:color="auto" w:fill="FFFFFF"/>
              </w:rPr>
              <w:t>1 7</w:t>
            </w:r>
            <w:r w:rsidR="001979BC">
              <w:rPr>
                <w:szCs w:val="24"/>
                <w:shd w:val="clear" w:color="auto" w:fill="FFFFFF"/>
              </w:rPr>
              <w:t>47</w:t>
            </w:r>
            <w:r w:rsidRPr="00763561">
              <w:rPr>
                <w:szCs w:val="24"/>
                <w:shd w:val="clear" w:color="auto" w:fill="FFFFFF"/>
              </w:rPr>
              <w:t>,</w:t>
            </w:r>
            <w:r w:rsidR="001979BC">
              <w:rPr>
                <w:szCs w:val="24"/>
                <w:shd w:val="clear" w:color="auto" w:fill="FFFFFF"/>
              </w:rPr>
              <w:t>9</w:t>
            </w:r>
            <w:r w:rsidRPr="00763561">
              <w:rPr>
                <w:szCs w:val="24"/>
              </w:rPr>
              <w:t xml:space="preserve"> gyv./km</w:t>
            </w:r>
            <w:r w:rsidRPr="00763561">
              <w:rPr>
                <w:szCs w:val="24"/>
                <w:vertAlign w:val="superscript"/>
              </w:rPr>
              <w:t>2</w:t>
            </w:r>
            <w:r w:rsidRPr="00763561">
              <w:rPr>
                <w:szCs w:val="24"/>
              </w:rPr>
              <w:t>. Miesto plotas – 50 km</w:t>
            </w:r>
            <w:r w:rsidRPr="00763561">
              <w:rPr>
                <w:szCs w:val="24"/>
                <w:vertAlign w:val="superscript"/>
              </w:rPr>
              <w:t>2</w:t>
            </w:r>
            <w:r w:rsidRPr="00763561">
              <w:rPr>
                <w:szCs w:val="24"/>
              </w:rPr>
              <w:t>. Panevėžio miesto savivaldybėje kitų gyvenamųjų vietovių nėra.</w:t>
            </w:r>
          </w:p>
        </w:tc>
      </w:tr>
      <w:tr w:rsidR="00D2020B" w14:paraId="0AA0E556"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2612110D" w14:textId="26F730C4" w:rsidR="00D2020B" w:rsidRDefault="00573C0F">
            <w:pPr>
              <w:widowControl w:val="0"/>
              <w:suppressAutoHyphens/>
              <w:rPr>
                <w:rFonts w:eastAsia="Calibri"/>
                <w:b/>
                <w:szCs w:val="22"/>
              </w:rPr>
            </w:pPr>
            <w:r>
              <w:rPr>
                <w:rFonts w:eastAsia="Calibri"/>
                <w:b/>
                <w:szCs w:val="22"/>
              </w:rPr>
              <w:t xml:space="preserve">Teritorijos, kurioje įgyvendinama </w:t>
            </w:r>
            <w:r w:rsidRPr="003567D4">
              <w:rPr>
                <w:rFonts w:eastAsia="Calibri"/>
                <w:b/>
                <w:szCs w:val="22"/>
              </w:rPr>
              <w:t>Strategija, žemėlapis</w:t>
            </w:r>
          </w:p>
          <w:p w14:paraId="1E24F392" w14:textId="03DEB1F3" w:rsidR="00D2020B" w:rsidRDefault="003567D4" w:rsidP="003567D4">
            <w:pPr>
              <w:widowControl w:val="0"/>
              <w:suppressAutoHyphens/>
              <w:jc w:val="center"/>
              <w:rPr>
                <w:i/>
                <w:lang w:eastAsia="lt-LT"/>
              </w:rPr>
            </w:pPr>
            <w:r w:rsidRPr="003567D4">
              <w:rPr>
                <w:rFonts w:eastAsia="Calibri"/>
                <w:i/>
                <w:noProof/>
                <w:color w:val="808080"/>
                <w:szCs w:val="22"/>
                <w:lang w:eastAsia="lt-LT"/>
              </w:rPr>
              <w:lastRenderedPageBreak/>
              <w:drawing>
                <wp:inline distT="0" distB="0" distL="0" distR="0" wp14:anchorId="269D9366" wp14:editId="768B58CE">
                  <wp:extent cx="7808174" cy="5855970"/>
                  <wp:effectExtent l="0" t="0" r="2540" b="0"/>
                  <wp:docPr id="731670008" name="Picture 73167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39070" cy="5879141"/>
                          </a:xfrm>
                          <a:prstGeom prst="rect">
                            <a:avLst/>
                          </a:prstGeom>
                          <a:noFill/>
                          <a:ln>
                            <a:noFill/>
                          </a:ln>
                        </pic:spPr>
                      </pic:pic>
                    </a:graphicData>
                  </a:graphic>
                </wp:inline>
              </w:drawing>
            </w:r>
          </w:p>
        </w:tc>
      </w:tr>
    </w:tbl>
    <w:p w14:paraId="39B58B31" w14:textId="77777777" w:rsidR="00D2020B" w:rsidRDefault="00573C0F">
      <w:pPr>
        <w:suppressAutoHyphens/>
        <w:jc w:val="center"/>
        <w:rPr>
          <w:b/>
          <w:caps/>
          <w:szCs w:val="24"/>
        </w:rPr>
      </w:pPr>
      <w:r>
        <w:rPr>
          <w:b/>
          <w:caps/>
          <w:szCs w:val="24"/>
        </w:rPr>
        <w:lastRenderedPageBreak/>
        <w:t>II skyrius</w:t>
      </w:r>
    </w:p>
    <w:p w14:paraId="7CC7D6CC" w14:textId="585AC5DC" w:rsidR="00D2020B" w:rsidRDefault="00573C0F">
      <w:pPr>
        <w:suppressAutoHyphens/>
        <w:jc w:val="center"/>
        <w:rPr>
          <w:b/>
          <w:caps/>
          <w:color w:val="000000"/>
          <w:szCs w:val="24"/>
        </w:rPr>
      </w:pPr>
      <w:r>
        <w:rPr>
          <w:rFonts w:eastAsia="Calibri"/>
          <w:b/>
          <w:color w:val="000000"/>
          <w:szCs w:val="22"/>
        </w:rPr>
        <w:t>TERITORIJOS, KURIOJE ĮGYVENDINAMA STRATEGIJA, ANALIZĖ</w:t>
      </w:r>
    </w:p>
    <w:p w14:paraId="19885AF4" w14:textId="77777777" w:rsidR="00D2020B" w:rsidRDefault="00D2020B">
      <w:pPr>
        <w:suppressAutoHyphens/>
        <w:spacing w:line="259" w:lineRule="auto"/>
        <w:rPr>
          <w:rFonts w:eastAsia="Calibri"/>
          <w:sz w:val="22"/>
          <w:szCs w:val="22"/>
        </w:rPr>
      </w:pPr>
    </w:p>
    <w:tbl>
      <w:tblPr>
        <w:tblW w:w="14879" w:type="dxa"/>
        <w:tblInd w:w="113" w:type="dxa"/>
        <w:tblLook w:val="04A0" w:firstRow="1" w:lastRow="0" w:firstColumn="1" w:lastColumn="0" w:noHBand="0" w:noVBand="1"/>
      </w:tblPr>
      <w:tblGrid>
        <w:gridCol w:w="14916"/>
      </w:tblGrid>
      <w:tr w:rsidR="00D2020B" w14:paraId="72DCB8E5" w14:textId="77777777" w:rsidTr="0045467E">
        <w:trPr>
          <w:trHeight w:val="573"/>
        </w:trPr>
        <w:tc>
          <w:tcPr>
            <w:tcW w:w="14879" w:type="dxa"/>
            <w:tcBorders>
              <w:top w:val="single" w:sz="4" w:space="0" w:color="000000"/>
              <w:left w:val="single" w:sz="4" w:space="0" w:color="000000"/>
              <w:bottom w:val="single" w:sz="4" w:space="0" w:color="000000"/>
              <w:right w:val="single" w:sz="4" w:space="0" w:color="000000"/>
            </w:tcBorders>
          </w:tcPr>
          <w:p w14:paraId="55DE300E" w14:textId="77777777" w:rsidR="00A87B54" w:rsidRDefault="00A87B54" w:rsidP="00A87B54">
            <w:pPr>
              <w:widowControl w:val="0"/>
              <w:suppressAutoHyphens/>
              <w:rPr>
                <w:rFonts w:eastAsia="Calibri"/>
                <w:b/>
                <w:szCs w:val="22"/>
              </w:rPr>
            </w:pPr>
            <w:r>
              <w:rPr>
                <w:rFonts w:eastAsia="Calibri"/>
                <w:b/>
                <w:szCs w:val="22"/>
              </w:rPr>
              <w:t>Sprendžiamos problemos</w:t>
            </w:r>
          </w:p>
          <w:p w14:paraId="12342A06" w14:textId="77777777" w:rsidR="00F96027" w:rsidRDefault="00F96027" w:rsidP="00F96027">
            <w:pPr>
              <w:jc w:val="both"/>
              <w:rPr>
                <w:rFonts w:ascii="Calibri" w:eastAsiaTheme="minorHAnsi" w:hAnsi="Calibri" w:cs="Calibri"/>
                <w:sz w:val="22"/>
                <w:szCs w:val="22"/>
                <w14:ligatures w14:val="standardContextual"/>
              </w:rPr>
            </w:pPr>
          </w:p>
          <w:p w14:paraId="763CEA43" w14:textId="33613339" w:rsidR="00A87B54" w:rsidRDefault="00A87B54" w:rsidP="00A87B54">
            <w:pPr>
              <w:jc w:val="both"/>
              <w:rPr>
                <w:szCs w:val="24"/>
              </w:rPr>
            </w:pPr>
            <w:r w:rsidRPr="00A87B54">
              <w:rPr>
                <w:b/>
                <w:bCs/>
                <w:szCs w:val="24"/>
              </w:rPr>
              <w:t>Problema</w:t>
            </w:r>
            <w:r w:rsidRPr="00A87B54">
              <w:rPr>
                <w:szCs w:val="24"/>
              </w:rPr>
              <w:t xml:space="preserve"> – nepakankamas miesto matomumas ir patrauklumas pritraukiant jaunas šeimas ir talentus</w:t>
            </w:r>
            <w:r w:rsidR="00943790">
              <w:rPr>
                <w:szCs w:val="24"/>
              </w:rPr>
              <w:t>.</w:t>
            </w:r>
          </w:p>
          <w:p w14:paraId="19F4147D" w14:textId="77777777" w:rsidR="00A87B54" w:rsidRDefault="00A87B54" w:rsidP="00A87B54">
            <w:pPr>
              <w:jc w:val="both"/>
              <w:rPr>
                <w:szCs w:val="24"/>
              </w:rPr>
            </w:pPr>
          </w:p>
          <w:p w14:paraId="1F94BD4B" w14:textId="7E6F640F" w:rsidR="00A87B54" w:rsidRPr="007B751E" w:rsidRDefault="00A87B54" w:rsidP="00090E7C">
            <w:pPr>
              <w:jc w:val="both"/>
              <w:rPr>
                <w:szCs w:val="24"/>
              </w:rPr>
            </w:pPr>
            <w:r w:rsidRPr="007B751E">
              <w:rPr>
                <w:szCs w:val="24"/>
              </w:rPr>
              <w:t>Panevėžio miesto nuolatinių gyventojų skaičius 2017–2023 m. laikotarpiu sumažėjo 4,</w:t>
            </w:r>
            <w:r w:rsidR="00572C06" w:rsidRPr="00572C06">
              <w:rPr>
                <w:b/>
                <w:bCs/>
                <w:szCs w:val="24"/>
              </w:rPr>
              <w:t>0</w:t>
            </w:r>
            <w:r w:rsidRPr="007B751E">
              <w:rPr>
                <w:szCs w:val="24"/>
              </w:rPr>
              <w:t>2 proc., darbingo amžiaus gyventojų – 4,</w:t>
            </w:r>
            <w:r w:rsidR="00572C06" w:rsidRPr="00572C06">
              <w:rPr>
                <w:strike/>
                <w:szCs w:val="24"/>
              </w:rPr>
              <w:t>4</w:t>
            </w:r>
            <w:r w:rsidR="00291C98" w:rsidRPr="00572C06">
              <w:rPr>
                <w:b/>
                <w:bCs/>
                <w:szCs w:val="24"/>
              </w:rPr>
              <w:t>2</w:t>
            </w:r>
            <w:r w:rsidR="00291C98" w:rsidRPr="007B751E">
              <w:rPr>
                <w:szCs w:val="24"/>
              </w:rPr>
              <w:t xml:space="preserve"> </w:t>
            </w:r>
            <w:r w:rsidRPr="007B751E">
              <w:rPr>
                <w:szCs w:val="24"/>
              </w:rPr>
              <w:t>proc. Šie skaičiai mieste mažėjo ir 2022</w:t>
            </w:r>
            <w:r w:rsidR="00497C8E">
              <w:rPr>
                <w:szCs w:val="24"/>
              </w:rPr>
              <w:t>–</w:t>
            </w:r>
            <w:r w:rsidRPr="007B751E">
              <w:rPr>
                <w:szCs w:val="24"/>
              </w:rPr>
              <w:t>2023 m. laikotarpiu, nors visuose kituose didžiuosiuose miestuose</w:t>
            </w:r>
            <w:r w:rsidR="00B002AB" w:rsidRPr="007B751E">
              <w:rPr>
                <w:rStyle w:val="Puslapioinaosnuoroda"/>
                <w:szCs w:val="24"/>
              </w:rPr>
              <w:footnoteReference w:id="3"/>
            </w:r>
            <w:r w:rsidRPr="007B751E">
              <w:rPr>
                <w:szCs w:val="24"/>
              </w:rPr>
              <w:t xml:space="preserve"> augo. 2021 m. bendrasis </w:t>
            </w:r>
            <w:proofErr w:type="spellStart"/>
            <w:r w:rsidRPr="007B751E">
              <w:rPr>
                <w:szCs w:val="24"/>
              </w:rPr>
              <w:t>neto</w:t>
            </w:r>
            <w:proofErr w:type="spellEnd"/>
            <w:r w:rsidRPr="007B751E">
              <w:rPr>
                <w:szCs w:val="24"/>
              </w:rPr>
              <w:t xml:space="preserve"> vidaus migracijos rodiklis/tūkst. gyventojų buvo </w:t>
            </w:r>
            <w:r w:rsidR="00872C21" w:rsidRPr="007B751E">
              <w:rPr>
                <w:szCs w:val="24"/>
              </w:rPr>
              <w:t xml:space="preserve">vienas </w:t>
            </w:r>
            <w:r w:rsidRPr="007B751E">
              <w:rPr>
                <w:szCs w:val="24"/>
              </w:rPr>
              <w:t>prasčiausi</w:t>
            </w:r>
            <w:r w:rsidR="00872C21" w:rsidRPr="007B751E">
              <w:rPr>
                <w:szCs w:val="24"/>
              </w:rPr>
              <w:t>ų</w:t>
            </w:r>
            <w:r w:rsidRPr="007B751E">
              <w:rPr>
                <w:szCs w:val="24"/>
              </w:rPr>
              <w:t xml:space="preserve"> iš didžiųjų miestų</w:t>
            </w:r>
            <w:r w:rsidR="00872C21" w:rsidRPr="007B751E">
              <w:rPr>
                <w:szCs w:val="24"/>
              </w:rPr>
              <w:t xml:space="preserve"> po Alytaus </w:t>
            </w:r>
            <w:r w:rsidRPr="007B751E">
              <w:rPr>
                <w:szCs w:val="24"/>
              </w:rPr>
              <w:t>– -8,4.</w:t>
            </w:r>
            <w:r w:rsidRPr="007B751E">
              <w:rPr>
                <w:rStyle w:val="Puslapioinaosnuoroda"/>
                <w:szCs w:val="24"/>
              </w:rPr>
              <w:footnoteReference w:id="4"/>
            </w:r>
          </w:p>
          <w:p w14:paraId="2263F67F" w14:textId="34DB42B7" w:rsidR="00A87B54" w:rsidRPr="007B751E" w:rsidRDefault="00A87B54" w:rsidP="00090E7C">
            <w:pPr>
              <w:widowControl w:val="0"/>
              <w:suppressAutoHyphens/>
              <w:jc w:val="both"/>
              <w:rPr>
                <w:szCs w:val="24"/>
              </w:rPr>
            </w:pPr>
            <w:r w:rsidRPr="007B751E">
              <w:rPr>
                <w:szCs w:val="24"/>
              </w:rPr>
              <w:t>2023 m. pradžioje, palygin</w:t>
            </w:r>
            <w:r w:rsidR="00497C8E">
              <w:rPr>
                <w:szCs w:val="24"/>
              </w:rPr>
              <w:t>ti</w:t>
            </w:r>
            <w:r w:rsidRPr="007B751E">
              <w:rPr>
                <w:szCs w:val="24"/>
              </w:rPr>
              <w:t xml:space="preserve"> su 2022 m., 25</w:t>
            </w:r>
            <w:r w:rsidR="008B2A9E" w:rsidRPr="007B751E">
              <w:rPr>
                <w:szCs w:val="24"/>
              </w:rPr>
              <w:t>–</w:t>
            </w:r>
            <w:r w:rsidRPr="007B751E">
              <w:rPr>
                <w:szCs w:val="24"/>
              </w:rPr>
              <w:t xml:space="preserve">34 m. amžiaus nuolatinių gyventojų Panevėžyje sumažėjo 2,8 proc. </w:t>
            </w:r>
            <w:r w:rsidR="00497C8E">
              <w:rPr>
                <w:szCs w:val="24"/>
              </w:rPr>
              <w:t>T</w:t>
            </w:r>
            <w:r w:rsidRPr="007B751E">
              <w:rPr>
                <w:szCs w:val="24"/>
              </w:rPr>
              <w:t>uo pačiu laikotarpiu Šiauliuose</w:t>
            </w:r>
            <w:r w:rsidR="00872C21" w:rsidRPr="007B751E">
              <w:rPr>
                <w:rStyle w:val="Puslapioinaosnuoroda"/>
                <w:szCs w:val="24"/>
              </w:rPr>
              <w:footnoteReference w:id="5"/>
            </w:r>
            <w:r w:rsidRPr="007B751E">
              <w:rPr>
                <w:szCs w:val="24"/>
              </w:rPr>
              <w:t xml:space="preserve"> šios amžiaus grupės nuolatinių gyventojų padaugėjo 5,1 proc.</w:t>
            </w:r>
          </w:p>
          <w:p w14:paraId="060E051A" w14:textId="51533F6A" w:rsidR="00A87B54" w:rsidRDefault="00A87B54" w:rsidP="00A87B54">
            <w:pPr>
              <w:widowControl w:val="0"/>
              <w:suppressAutoHyphens/>
              <w:jc w:val="both"/>
              <w:rPr>
                <w:szCs w:val="24"/>
              </w:rPr>
            </w:pPr>
            <w:r w:rsidRPr="007B751E">
              <w:rPr>
                <w:szCs w:val="24"/>
              </w:rPr>
              <w:t>Mieste mažėja ir vaikų iki 14 m. (2023 m. Panevėžio rodiklis buvo 12,7 proc.</w:t>
            </w:r>
            <w:r w:rsidR="0092582E" w:rsidRPr="007B751E">
              <w:rPr>
                <w:szCs w:val="24"/>
              </w:rPr>
              <w:t xml:space="preserve"> visų </w:t>
            </w:r>
            <w:r w:rsidR="00CD0832" w:rsidRPr="007B751E">
              <w:rPr>
                <w:szCs w:val="24"/>
              </w:rPr>
              <w:t xml:space="preserve">miesto </w:t>
            </w:r>
            <w:r w:rsidR="0092582E" w:rsidRPr="007B751E">
              <w:rPr>
                <w:szCs w:val="24"/>
              </w:rPr>
              <w:t>gyventojų</w:t>
            </w:r>
            <w:r w:rsidRPr="007B751E">
              <w:rPr>
                <w:szCs w:val="24"/>
              </w:rPr>
              <w:t xml:space="preserve"> ir 2,</w:t>
            </w:r>
            <w:r w:rsidR="00572C06" w:rsidRPr="00572C06">
              <w:rPr>
                <w:strike/>
                <w:szCs w:val="24"/>
              </w:rPr>
              <w:t>2</w:t>
            </w:r>
            <w:r w:rsidR="00291C98" w:rsidRPr="00572C06">
              <w:rPr>
                <w:b/>
                <w:bCs/>
                <w:szCs w:val="24"/>
              </w:rPr>
              <w:t>3</w:t>
            </w:r>
            <w:r w:rsidR="00291C98" w:rsidRPr="007B751E">
              <w:rPr>
                <w:szCs w:val="24"/>
              </w:rPr>
              <w:t xml:space="preserve"> </w:t>
            </w:r>
            <w:r w:rsidRPr="007B751E">
              <w:rPr>
                <w:szCs w:val="24"/>
              </w:rPr>
              <w:t>procentiniais punktais atsiliko nuo šalies vidurkio), nuolat auga 65 metų ir vyresnių gyventojų dalis – 2023 m. pradžioje ji siekė 23,9 proc.</w:t>
            </w:r>
            <w:r w:rsidRPr="007B751E">
              <w:rPr>
                <w:rStyle w:val="Puslapioinaosnuoroda"/>
                <w:szCs w:val="24"/>
              </w:rPr>
              <w:footnoteReference w:id="6"/>
            </w:r>
            <w:r w:rsidRPr="007B751E">
              <w:rPr>
                <w:szCs w:val="24"/>
              </w:rPr>
              <w:t xml:space="preserve"> </w:t>
            </w:r>
            <w:proofErr w:type="spellStart"/>
            <w:r w:rsidRPr="007B751E">
              <w:rPr>
                <w:szCs w:val="24"/>
              </w:rPr>
              <w:t>Medianinis</w:t>
            </w:r>
            <w:proofErr w:type="spellEnd"/>
            <w:r w:rsidRPr="007B751E">
              <w:rPr>
                <w:szCs w:val="24"/>
              </w:rPr>
              <w:t xml:space="preserve"> Panevėžio gyventojų amžius 2023 m. pradžioje buvo didžiausias iš visų didžiųjų miestų – 49 metai</w:t>
            </w:r>
            <w:r w:rsidRPr="007B751E">
              <w:rPr>
                <w:rStyle w:val="Puslapioinaosnuoroda"/>
                <w:szCs w:val="24"/>
              </w:rPr>
              <w:footnoteReference w:id="7"/>
            </w:r>
            <w:r w:rsidRPr="007B751E">
              <w:rPr>
                <w:szCs w:val="24"/>
              </w:rPr>
              <w:t>.</w:t>
            </w:r>
          </w:p>
          <w:p w14:paraId="31430327" w14:textId="547C9089" w:rsidR="00A87B54" w:rsidRPr="00A87B54" w:rsidRDefault="00A87B54" w:rsidP="00840847">
            <w:pPr>
              <w:jc w:val="both"/>
              <w:rPr>
                <w:szCs w:val="24"/>
              </w:rPr>
            </w:pPr>
            <w:r w:rsidRPr="008B2A9E">
              <w:rPr>
                <w:szCs w:val="24"/>
              </w:rPr>
              <w:t xml:space="preserve">Kyla iššūkių </w:t>
            </w:r>
            <w:r w:rsidR="00042941" w:rsidRPr="008B2A9E">
              <w:rPr>
                <w:szCs w:val="24"/>
              </w:rPr>
              <w:t xml:space="preserve">skirtingose </w:t>
            </w:r>
            <w:r w:rsidR="003508D6">
              <w:rPr>
                <w:szCs w:val="24"/>
              </w:rPr>
              <w:t>j</w:t>
            </w:r>
            <w:r w:rsidR="003508D6">
              <w:t xml:space="preserve">aunoms šeimoms aktualių </w:t>
            </w:r>
            <w:r w:rsidRPr="008B2A9E">
              <w:rPr>
                <w:szCs w:val="24"/>
              </w:rPr>
              <w:t xml:space="preserve">viešųjų paslaugų ir </w:t>
            </w:r>
            <w:r w:rsidR="00652F30">
              <w:rPr>
                <w:szCs w:val="24"/>
              </w:rPr>
              <w:t xml:space="preserve">viešosios </w:t>
            </w:r>
            <w:r w:rsidRPr="008B2A9E">
              <w:rPr>
                <w:szCs w:val="24"/>
              </w:rPr>
              <w:t>infrastruktūros srity</w:t>
            </w:r>
            <w:r w:rsidR="00042941" w:rsidRPr="008B2A9E">
              <w:rPr>
                <w:szCs w:val="24"/>
              </w:rPr>
              <w:t>se</w:t>
            </w:r>
            <w:r w:rsidR="003508D6">
              <w:rPr>
                <w:szCs w:val="24"/>
              </w:rPr>
              <w:t>. P</w:t>
            </w:r>
            <w:r w:rsidR="00531D7B">
              <w:rPr>
                <w:szCs w:val="24"/>
              </w:rPr>
              <w:t>avyzdžiui</w:t>
            </w:r>
            <w:r w:rsidR="003508D6">
              <w:rPr>
                <w:szCs w:val="24"/>
              </w:rPr>
              <w:t>, nesudarytos</w:t>
            </w:r>
            <w:r w:rsidR="00531D7B">
              <w:rPr>
                <w:szCs w:val="24"/>
              </w:rPr>
              <w:t xml:space="preserve"> </w:t>
            </w:r>
            <w:r w:rsidR="008B41C5">
              <w:rPr>
                <w:szCs w:val="24"/>
              </w:rPr>
              <w:t xml:space="preserve">pakankamos </w:t>
            </w:r>
            <w:r w:rsidR="007B751E" w:rsidRPr="008B2A9E">
              <w:rPr>
                <w:szCs w:val="24"/>
                <w:lang w:eastAsia="lt-LT"/>
              </w:rPr>
              <w:t xml:space="preserve">sąlygos užsiimti aktyvia laisvalaikio veikla – 2021 m. </w:t>
            </w:r>
            <w:r w:rsidR="006A1CA9">
              <w:rPr>
                <w:szCs w:val="24"/>
                <w:lang w:eastAsia="lt-LT"/>
              </w:rPr>
              <w:t>4</w:t>
            </w:r>
            <w:r w:rsidR="006A1CA9">
              <w:rPr>
                <w:lang w:eastAsia="lt-LT"/>
              </w:rPr>
              <w:t xml:space="preserve">5,6 proc. </w:t>
            </w:r>
            <w:r w:rsidR="007B751E" w:rsidRPr="008B2A9E">
              <w:rPr>
                <w:szCs w:val="24"/>
                <w:lang w:eastAsia="lt-LT"/>
              </w:rPr>
              <w:t>panevėžiečių dviračių takų infrastruktūrą vertino kaip vidutinišką</w:t>
            </w:r>
            <w:r w:rsidR="007B751E">
              <w:rPr>
                <w:szCs w:val="24"/>
                <w:lang w:eastAsia="lt-LT"/>
              </w:rPr>
              <w:t xml:space="preserve">, </w:t>
            </w:r>
            <w:r w:rsidR="007B751E" w:rsidRPr="008B2A9E">
              <w:rPr>
                <w:szCs w:val="24"/>
                <w:lang w:eastAsia="lt-LT"/>
              </w:rPr>
              <w:t>kaip gerą – tik 2</w:t>
            </w:r>
            <w:r w:rsidR="006A1CA9">
              <w:rPr>
                <w:szCs w:val="24"/>
                <w:lang w:eastAsia="lt-LT"/>
              </w:rPr>
              <w:t>7</w:t>
            </w:r>
            <w:r w:rsidR="007B751E" w:rsidRPr="008B2A9E">
              <w:rPr>
                <w:szCs w:val="24"/>
                <w:lang w:eastAsia="lt-LT"/>
              </w:rPr>
              <w:t>,</w:t>
            </w:r>
            <w:r w:rsidR="006A1CA9">
              <w:rPr>
                <w:szCs w:val="24"/>
                <w:lang w:eastAsia="lt-LT"/>
              </w:rPr>
              <w:t>2</w:t>
            </w:r>
            <w:r w:rsidR="007B751E" w:rsidRPr="008B2A9E">
              <w:rPr>
                <w:szCs w:val="24"/>
                <w:lang w:eastAsia="lt-LT"/>
              </w:rPr>
              <w:t xml:space="preserve"> proc., </w:t>
            </w:r>
            <w:r w:rsidR="007B751E">
              <w:rPr>
                <w:szCs w:val="24"/>
                <w:lang w:eastAsia="lt-LT"/>
              </w:rPr>
              <w:t xml:space="preserve">pėsčiųjų infrastruktūrą kaip vidutinišką apibūdino </w:t>
            </w:r>
            <w:r w:rsidR="004A0533">
              <w:rPr>
                <w:szCs w:val="24"/>
                <w:lang w:eastAsia="lt-LT"/>
              </w:rPr>
              <w:t>43,4</w:t>
            </w:r>
            <w:r w:rsidR="007B751E">
              <w:rPr>
                <w:szCs w:val="24"/>
                <w:lang w:eastAsia="lt-LT"/>
              </w:rPr>
              <w:t xml:space="preserve"> proc.</w:t>
            </w:r>
            <w:r w:rsidR="004A0533">
              <w:rPr>
                <w:szCs w:val="24"/>
                <w:lang w:eastAsia="lt-LT"/>
              </w:rPr>
              <w:t>, kaip gerą – 28,3 proc.</w:t>
            </w:r>
            <w:r w:rsidR="006A1CA9" w:rsidRPr="008B2A9E">
              <w:rPr>
                <w:rStyle w:val="Puslapioinaosnuoroda"/>
                <w:szCs w:val="24"/>
                <w:lang w:eastAsia="lt-LT"/>
              </w:rPr>
              <w:footnoteReference w:id="8"/>
            </w:r>
            <w:r w:rsidR="003508D6">
              <w:rPr>
                <w:szCs w:val="24"/>
                <w:lang w:eastAsia="lt-LT"/>
              </w:rPr>
              <w:t>.</w:t>
            </w:r>
            <w:r w:rsidR="008B41C5">
              <w:rPr>
                <w:szCs w:val="24"/>
                <w:lang w:eastAsia="lt-LT"/>
              </w:rPr>
              <w:t xml:space="preserve"> </w:t>
            </w:r>
            <w:r w:rsidR="003508D6">
              <w:rPr>
                <w:szCs w:val="24"/>
                <w:lang w:eastAsia="lt-LT"/>
              </w:rPr>
              <w:t>M</w:t>
            </w:r>
            <w:r w:rsidR="008B41C5">
              <w:rPr>
                <w:szCs w:val="24"/>
                <w:lang w:eastAsia="lt-LT"/>
              </w:rPr>
              <w:t xml:space="preserve">enka </w:t>
            </w:r>
            <w:r w:rsidR="008B41C5">
              <w:rPr>
                <w:szCs w:val="24"/>
              </w:rPr>
              <w:t>pažanga teikiant naujas švietimo paslaugas</w:t>
            </w:r>
            <w:r w:rsidR="00823229">
              <w:rPr>
                <w:szCs w:val="24"/>
              </w:rPr>
              <w:t xml:space="preserve"> šeimai</w:t>
            </w:r>
            <w:r w:rsidR="008B41C5">
              <w:rPr>
                <w:szCs w:val="24"/>
              </w:rPr>
              <w:t xml:space="preserve"> ir pritaikant aplinką </w:t>
            </w:r>
            <w:r w:rsidR="008B41C5">
              <w:rPr>
                <w:szCs w:val="24"/>
                <w:lang w:eastAsia="lt-LT"/>
              </w:rPr>
              <w:t>s</w:t>
            </w:r>
            <w:r w:rsidR="008B41C5" w:rsidRPr="00780638">
              <w:rPr>
                <w:szCs w:val="24"/>
                <w:lang w:eastAsia="lt-LT"/>
              </w:rPr>
              <w:t>pecialiųjų ugdymosi poreikių (toliau – SUP) turin</w:t>
            </w:r>
            <w:r w:rsidR="008B41C5">
              <w:rPr>
                <w:szCs w:val="24"/>
                <w:lang w:eastAsia="lt-LT"/>
              </w:rPr>
              <w:t>t</w:t>
            </w:r>
            <w:r w:rsidR="008B41C5">
              <w:rPr>
                <w:lang w:eastAsia="lt-LT"/>
              </w:rPr>
              <w:t xml:space="preserve">iems </w:t>
            </w:r>
            <w:r w:rsidR="008B41C5" w:rsidRPr="00780638">
              <w:rPr>
                <w:szCs w:val="24"/>
                <w:lang w:eastAsia="lt-LT"/>
              </w:rPr>
              <w:t>vaik</w:t>
            </w:r>
            <w:r w:rsidR="008B41C5">
              <w:rPr>
                <w:szCs w:val="24"/>
                <w:lang w:eastAsia="lt-LT"/>
              </w:rPr>
              <w:t>am</w:t>
            </w:r>
            <w:r w:rsidR="008B41C5" w:rsidRPr="00780638">
              <w:rPr>
                <w:szCs w:val="24"/>
                <w:lang w:eastAsia="lt-LT"/>
              </w:rPr>
              <w:t>s</w:t>
            </w:r>
            <w:r w:rsidR="008B41C5">
              <w:rPr>
                <w:szCs w:val="24"/>
                <w:lang w:eastAsia="lt-LT"/>
              </w:rPr>
              <w:t xml:space="preserve"> –</w:t>
            </w:r>
            <w:r w:rsidR="003508D6">
              <w:rPr>
                <w:szCs w:val="24"/>
                <w:lang w:eastAsia="lt-LT"/>
              </w:rPr>
              <w:t xml:space="preserve"> </w:t>
            </w:r>
            <w:r w:rsidR="008B41C5" w:rsidRPr="00780638">
              <w:rPr>
                <w:szCs w:val="24"/>
              </w:rPr>
              <w:t>ikimokyklin</w:t>
            </w:r>
            <w:r w:rsidR="008B41C5">
              <w:rPr>
                <w:szCs w:val="24"/>
              </w:rPr>
              <w:t>io ugdymo</w:t>
            </w:r>
            <w:r w:rsidR="008B41C5" w:rsidRPr="00780638">
              <w:rPr>
                <w:szCs w:val="24"/>
              </w:rPr>
              <w:t xml:space="preserve"> įstaigo</w:t>
            </w:r>
            <w:r w:rsidR="008B41C5">
              <w:rPr>
                <w:szCs w:val="24"/>
              </w:rPr>
              <w:t>se</w:t>
            </w:r>
            <w:r w:rsidR="008B41C5" w:rsidRPr="00780638">
              <w:rPr>
                <w:szCs w:val="24"/>
              </w:rPr>
              <w:t xml:space="preserve"> </w:t>
            </w:r>
            <w:r w:rsidR="003508D6">
              <w:rPr>
                <w:szCs w:val="24"/>
              </w:rPr>
              <w:t xml:space="preserve">visiškai </w:t>
            </w:r>
            <w:r w:rsidR="00842B28">
              <w:rPr>
                <w:szCs w:val="24"/>
              </w:rPr>
              <w:t xml:space="preserve">nėra taikomas </w:t>
            </w:r>
            <w:r w:rsidR="008B41C5" w:rsidRPr="00780638">
              <w:rPr>
                <w:szCs w:val="24"/>
              </w:rPr>
              <w:t>visos dienos mokyklos (</w:t>
            </w:r>
            <w:r w:rsidR="008B41C5">
              <w:rPr>
                <w:szCs w:val="24"/>
              </w:rPr>
              <w:t xml:space="preserve">toliau – </w:t>
            </w:r>
            <w:r w:rsidR="008B41C5" w:rsidRPr="00780638">
              <w:rPr>
                <w:szCs w:val="24"/>
              </w:rPr>
              <w:t>VDM)</w:t>
            </w:r>
            <w:r w:rsidR="00842B28">
              <w:rPr>
                <w:szCs w:val="24"/>
              </w:rPr>
              <w:t xml:space="preserve"> modelis</w:t>
            </w:r>
            <w:r w:rsidR="008B41C5">
              <w:rPr>
                <w:szCs w:val="24"/>
              </w:rPr>
              <w:t xml:space="preserve">, </w:t>
            </w:r>
            <w:r w:rsidR="00823229">
              <w:rPr>
                <w:szCs w:val="24"/>
              </w:rPr>
              <w:t xml:space="preserve">o </w:t>
            </w:r>
            <w:r w:rsidR="00EE4ACF">
              <w:rPr>
                <w:szCs w:val="24"/>
              </w:rPr>
              <w:t>86,4 proc.</w:t>
            </w:r>
            <w:r w:rsidR="00EE4ACF">
              <w:rPr>
                <w:rStyle w:val="Puslapioinaosnuoroda"/>
                <w:szCs w:val="24"/>
              </w:rPr>
              <w:footnoteReference w:id="9"/>
            </w:r>
            <w:r w:rsidR="00823229">
              <w:rPr>
                <w:szCs w:val="24"/>
              </w:rPr>
              <w:t xml:space="preserve"> bendrojo ugdymo mokyklų vis dar nėra pritaikytos neįgaliesiems</w:t>
            </w:r>
            <w:r w:rsidR="00EE4ACF">
              <w:rPr>
                <w:szCs w:val="24"/>
              </w:rPr>
              <w:t xml:space="preserve"> savarankiškai judėti</w:t>
            </w:r>
            <w:r w:rsidR="003508D6">
              <w:rPr>
                <w:szCs w:val="24"/>
              </w:rPr>
              <w:t>.</w:t>
            </w:r>
            <w:r w:rsidR="00823229">
              <w:rPr>
                <w:szCs w:val="24"/>
              </w:rPr>
              <w:t xml:space="preserve"> </w:t>
            </w:r>
            <w:r w:rsidR="00964727">
              <w:rPr>
                <w:szCs w:val="24"/>
                <w:lang w:eastAsia="lt-LT"/>
              </w:rPr>
              <w:t>R</w:t>
            </w:r>
            <w:r w:rsidR="008B2A9E" w:rsidRPr="008B2A9E">
              <w:rPr>
                <w:szCs w:val="24"/>
                <w:lang w:eastAsia="lt-LT"/>
              </w:rPr>
              <w:t>ibotas kultūrinis gyvenimas</w:t>
            </w:r>
            <w:r w:rsidR="000D6D4C">
              <w:rPr>
                <w:szCs w:val="24"/>
                <w:lang w:eastAsia="lt-LT"/>
              </w:rPr>
              <w:t> </w:t>
            </w:r>
            <w:r w:rsidR="008B2A9E" w:rsidRPr="008B2A9E">
              <w:rPr>
                <w:szCs w:val="24"/>
                <w:lang w:eastAsia="lt-LT"/>
              </w:rPr>
              <w:t xml:space="preserve">– </w:t>
            </w:r>
            <w:r w:rsidR="008B2A9E" w:rsidRPr="008B2A9E">
              <w:rPr>
                <w:szCs w:val="24"/>
              </w:rPr>
              <w:t>2020 m. kultūrinėse veiklose dalyvavo 39 proc. Panevėžio gyventojų – mažiausias procentas iš didžiųjų miestų (6 didžiųjų miestų vidurkis</w:t>
            </w:r>
            <w:r w:rsidR="000D6D4C">
              <w:rPr>
                <w:szCs w:val="24"/>
              </w:rPr>
              <w:t> </w:t>
            </w:r>
            <w:r w:rsidR="008B2A9E" w:rsidRPr="008B2A9E">
              <w:rPr>
                <w:szCs w:val="24"/>
              </w:rPr>
              <w:t>– 46 proc.)</w:t>
            </w:r>
            <w:r w:rsidR="008B2A9E" w:rsidRPr="008B2A9E">
              <w:rPr>
                <w:rStyle w:val="Puslapioinaosnuoroda"/>
                <w:szCs w:val="24"/>
              </w:rPr>
              <w:footnoteReference w:id="10"/>
            </w:r>
            <w:r w:rsidR="008B2A9E" w:rsidRPr="008B2A9E">
              <w:rPr>
                <w:szCs w:val="24"/>
              </w:rPr>
              <w:t xml:space="preserve">, o </w:t>
            </w:r>
            <w:r w:rsidR="000D6D4C">
              <w:rPr>
                <w:szCs w:val="24"/>
              </w:rPr>
              <w:t>a</w:t>
            </w:r>
            <w:r w:rsidR="008B2A9E" w:rsidRPr="008B2A9E">
              <w:rPr>
                <w:szCs w:val="24"/>
              </w:rPr>
              <w:t>ktyvių žiūrovų (šio segmento atstovai aktyviausiai vartoja kultūros produkciją) dalis Panevėžyje sudarė tik 9 proc. (</w:t>
            </w:r>
            <w:r w:rsidR="007B751E">
              <w:rPr>
                <w:szCs w:val="24"/>
              </w:rPr>
              <w:t>Lietuvoje</w:t>
            </w:r>
            <w:r w:rsidR="008B2A9E" w:rsidRPr="008B2A9E">
              <w:rPr>
                <w:szCs w:val="24"/>
              </w:rPr>
              <w:t xml:space="preserve"> – </w:t>
            </w:r>
            <w:r w:rsidR="007B751E">
              <w:rPr>
                <w:szCs w:val="24"/>
              </w:rPr>
              <w:t>17</w:t>
            </w:r>
            <w:r w:rsidR="008B2A9E" w:rsidRPr="008B2A9E">
              <w:rPr>
                <w:szCs w:val="24"/>
              </w:rPr>
              <w:t xml:space="preserve"> proc.</w:t>
            </w:r>
            <w:r w:rsidR="008B2A9E" w:rsidRPr="008B2A9E">
              <w:rPr>
                <w:rStyle w:val="Puslapioinaosnuoroda"/>
                <w:szCs w:val="24"/>
              </w:rPr>
              <w:footnoteReference w:id="11"/>
            </w:r>
            <w:r w:rsidR="008B2A9E" w:rsidRPr="008B2A9E">
              <w:rPr>
                <w:szCs w:val="24"/>
              </w:rPr>
              <w:t>).</w:t>
            </w:r>
          </w:p>
        </w:tc>
      </w:tr>
      <w:tr w:rsidR="00D2020B" w14:paraId="26824F0B" w14:textId="77777777" w:rsidTr="0045467E">
        <w:trPr>
          <w:trHeight w:val="573"/>
        </w:trPr>
        <w:tc>
          <w:tcPr>
            <w:tcW w:w="14879" w:type="dxa"/>
            <w:tcBorders>
              <w:top w:val="single" w:sz="4" w:space="0" w:color="000000"/>
              <w:left w:val="single" w:sz="4" w:space="0" w:color="000000"/>
              <w:bottom w:val="single" w:sz="4" w:space="0" w:color="000000"/>
              <w:right w:val="single" w:sz="4" w:space="0" w:color="000000"/>
            </w:tcBorders>
          </w:tcPr>
          <w:p w14:paraId="18F2EEF4" w14:textId="77777777" w:rsidR="00A87B54" w:rsidRDefault="00A87B54" w:rsidP="00A87B54">
            <w:pPr>
              <w:widowControl w:val="0"/>
              <w:suppressAutoHyphens/>
              <w:rPr>
                <w:rFonts w:eastAsia="Calibri"/>
                <w:b/>
                <w:szCs w:val="22"/>
              </w:rPr>
            </w:pPr>
            <w:r>
              <w:rPr>
                <w:rFonts w:eastAsia="Calibri"/>
                <w:b/>
                <w:szCs w:val="22"/>
              </w:rPr>
              <w:lastRenderedPageBreak/>
              <w:t>Poreikiai ir potencialas</w:t>
            </w:r>
          </w:p>
          <w:p w14:paraId="4FE2C4EB" w14:textId="77777777" w:rsidR="00A87B54" w:rsidRDefault="00A87B54" w:rsidP="00A87B54">
            <w:pPr>
              <w:widowControl w:val="0"/>
              <w:suppressAutoHyphens/>
              <w:rPr>
                <w:rFonts w:eastAsia="Calibri"/>
                <w:b/>
                <w:szCs w:val="22"/>
              </w:rPr>
            </w:pPr>
          </w:p>
          <w:p w14:paraId="7F01AC94" w14:textId="2F75B8FA" w:rsidR="00A87B54" w:rsidRDefault="00A87B54" w:rsidP="00A87B54">
            <w:pPr>
              <w:widowControl w:val="0"/>
              <w:suppressAutoHyphens/>
              <w:rPr>
                <w:rFonts w:eastAsia="Calibri"/>
                <w:b/>
                <w:szCs w:val="22"/>
              </w:rPr>
            </w:pPr>
            <w:r>
              <w:rPr>
                <w:rFonts w:eastAsia="Calibri"/>
                <w:b/>
                <w:szCs w:val="22"/>
              </w:rPr>
              <w:t>Poreikiai</w:t>
            </w:r>
          </w:p>
          <w:p w14:paraId="6778F9BD" w14:textId="77777777" w:rsidR="00780638" w:rsidRDefault="00780638" w:rsidP="00A87B54">
            <w:pPr>
              <w:widowControl w:val="0"/>
              <w:suppressAutoHyphens/>
              <w:rPr>
                <w:rFonts w:eastAsia="Calibri"/>
                <w:b/>
                <w:szCs w:val="22"/>
              </w:rPr>
            </w:pPr>
          </w:p>
          <w:p w14:paraId="3BE1DA15" w14:textId="77777777" w:rsidR="00C71315" w:rsidRPr="00780638" w:rsidRDefault="00C71315" w:rsidP="00C71315">
            <w:pPr>
              <w:pStyle w:val="Sraopastraipa"/>
              <w:numPr>
                <w:ilvl w:val="0"/>
                <w:numId w:val="8"/>
              </w:numPr>
              <w:jc w:val="both"/>
              <w:rPr>
                <w:rStyle w:val="cf01"/>
                <w:rFonts w:ascii="Times New Roman" w:hAnsi="Times New Roman" w:cs="Times New Roman"/>
                <w:i/>
                <w:sz w:val="24"/>
                <w:szCs w:val="24"/>
              </w:rPr>
            </w:pPr>
            <w:r w:rsidRPr="00780638">
              <w:rPr>
                <w:rStyle w:val="cf01"/>
                <w:rFonts w:ascii="Times New Roman" w:hAnsi="Times New Roman" w:cs="Times New Roman"/>
                <w:i/>
                <w:sz w:val="24"/>
                <w:szCs w:val="24"/>
              </w:rPr>
              <w:t xml:space="preserve">Užtikrinti </w:t>
            </w:r>
            <w:proofErr w:type="spellStart"/>
            <w:r w:rsidRPr="00780638">
              <w:rPr>
                <w:rStyle w:val="cf01"/>
                <w:rFonts w:ascii="Times New Roman" w:hAnsi="Times New Roman" w:cs="Times New Roman"/>
                <w:i/>
                <w:sz w:val="24"/>
                <w:szCs w:val="24"/>
              </w:rPr>
              <w:t>bevariklio</w:t>
            </w:r>
            <w:proofErr w:type="spellEnd"/>
            <w:r w:rsidRPr="00780638">
              <w:rPr>
                <w:rStyle w:val="cf01"/>
                <w:rFonts w:ascii="Times New Roman" w:hAnsi="Times New Roman" w:cs="Times New Roman"/>
                <w:i/>
                <w:sz w:val="24"/>
                <w:szCs w:val="24"/>
              </w:rPr>
              <w:t xml:space="preserve"> transporto sistemos vientisumą.</w:t>
            </w:r>
          </w:p>
          <w:p w14:paraId="3F7327E8" w14:textId="6AD03064" w:rsidR="00D74AB2" w:rsidRDefault="00C71315" w:rsidP="00C9311F">
            <w:pPr>
              <w:jc w:val="both"/>
              <w:rPr>
                <w:rFonts w:eastAsiaTheme="minorHAnsi"/>
                <w:iCs/>
                <w:szCs w:val="24"/>
                <w14:ligatures w14:val="standardContextual"/>
              </w:rPr>
            </w:pPr>
            <w:r w:rsidRPr="00780638">
              <w:rPr>
                <w:rFonts w:eastAsiaTheme="minorHAnsi"/>
                <w:iCs/>
                <w:szCs w:val="24"/>
                <w14:ligatures w14:val="standardContextual"/>
              </w:rPr>
              <w:t xml:space="preserve">Judumo galimybės mieste nėra universalios, nėra užtikrinamas </w:t>
            </w:r>
            <w:r w:rsidRPr="00780638">
              <w:rPr>
                <w:iCs/>
                <w:szCs w:val="24"/>
              </w:rPr>
              <w:t xml:space="preserve">atskirų </w:t>
            </w:r>
            <w:r w:rsidR="00840847">
              <w:rPr>
                <w:iCs/>
                <w:szCs w:val="24"/>
              </w:rPr>
              <w:t>miesto</w:t>
            </w:r>
            <w:r w:rsidRPr="00780638">
              <w:rPr>
                <w:iCs/>
                <w:szCs w:val="24"/>
              </w:rPr>
              <w:t xml:space="preserve"> rajonų </w:t>
            </w:r>
            <w:r w:rsidRPr="00780638">
              <w:rPr>
                <w:rFonts w:eastAsiaTheme="minorHAnsi"/>
                <w:iCs/>
                <w:szCs w:val="24"/>
                <w14:ligatures w14:val="standardContextual"/>
              </w:rPr>
              <w:t>pasiekiamumas netaršiu transportu</w:t>
            </w:r>
            <w:r w:rsidR="003508D6">
              <w:rPr>
                <w:rFonts w:eastAsiaTheme="minorHAnsi"/>
                <w:iCs/>
                <w:szCs w:val="24"/>
                <w14:ligatures w14:val="standardContextual"/>
              </w:rPr>
              <w:t>, nes tarp jų trūksta</w:t>
            </w:r>
            <w:r w:rsidR="00840847">
              <w:rPr>
                <w:rFonts w:eastAsiaTheme="minorHAnsi"/>
                <w:iCs/>
                <w:szCs w:val="24"/>
                <w14:ligatures w14:val="standardContextual"/>
              </w:rPr>
              <w:t xml:space="preserve"> patogių jungčių. </w:t>
            </w:r>
            <w:r w:rsidR="00FE0F35">
              <w:rPr>
                <w:rFonts w:eastAsiaTheme="minorHAnsi"/>
                <w:iCs/>
                <w:szCs w:val="24"/>
                <w14:ligatures w14:val="standardContextual"/>
              </w:rPr>
              <w:t>Panevėžio miesto darnaus judumo plano</w:t>
            </w:r>
            <w:r w:rsidR="003508D6">
              <w:rPr>
                <w:rFonts w:eastAsiaTheme="minorHAnsi"/>
                <w:iCs/>
                <w:szCs w:val="24"/>
                <w14:ligatures w14:val="standardContextual"/>
              </w:rPr>
              <w:t xml:space="preserve"> rengimo metu atlikt</w:t>
            </w:r>
            <w:r w:rsidR="00306094">
              <w:rPr>
                <w:rFonts w:eastAsiaTheme="minorHAnsi"/>
                <w:iCs/>
                <w:szCs w:val="24"/>
                <w14:ligatures w14:val="standardContextual"/>
              </w:rPr>
              <w:t>a</w:t>
            </w:r>
            <w:r w:rsidR="003508D6">
              <w:rPr>
                <w:rFonts w:eastAsiaTheme="minorHAnsi"/>
                <w:iCs/>
                <w:szCs w:val="24"/>
                <w14:ligatures w14:val="standardContextual"/>
              </w:rPr>
              <w:t xml:space="preserve"> analiz</w:t>
            </w:r>
            <w:r w:rsidR="007709F6">
              <w:rPr>
                <w:rFonts w:eastAsiaTheme="minorHAnsi"/>
                <w:iCs/>
                <w:szCs w:val="24"/>
                <w14:ligatures w14:val="standardContextual"/>
              </w:rPr>
              <w:t>ė pa</w:t>
            </w:r>
            <w:r w:rsidR="00174A41">
              <w:rPr>
                <w:rFonts w:eastAsiaTheme="minorHAnsi"/>
                <w:iCs/>
                <w:szCs w:val="24"/>
                <w14:ligatures w14:val="standardContextual"/>
              </w:rPr>
              <w:t>rodė</w:t>
            </w:r>
            <w:r w:rsidR="007709F6">
              <w:rPr>
                <w:rFonts w:eastAsiaTheme="minorHAnsi"/>
                <w:iCs/>
                <w:szCs w:val="24"/>
                <w14:ligatures w14:val="standardContextual"/>
              </w:rPr>
              <w:t xml:space="preserve">, kad realus </w:t>
            </w:r>
            <w:r w:rsidR="007709F6">
              <w:t>dviračių</w:t>
            </w:r>
            <w:r w:rsidR="000D6D4C">
              <w:t>-</w:t>
            </w:r>
            <w:r w:rsidR="007709F6">
              <w:t xml:space="preserve">pėsčiųjų takų </w:t>
            </w:r>
            <w:r w:rsidR="007709F6">
              <w:rPr>
                <w:rFonts w:eastAsiaTheme="minorHAnsi"/>
                <w:iCs/>
                <w:szCs w:val="24"/>
                <w14:ligatures w14:val="standardContextual"/>
              </w:rPr>
              <w:t xml:space="preserve">infrastruktūros </w:t>
            </w:r>
            <w:r w:rsidR="000D6D4C">
              <w:rPr>
                <w:rFonts w:eastAsiaTheme="minorHAnsi"/>
                <w:iCs/>
                <w:szCs w:val="24"/>
                <w14:ligatures w14:val="standardContextual"/>
              </w:rPr>
              <w:t>su</w:t>
            </w:r>
            <w:r w:rsidR="007709F6">
              <w:rPr>
                <w:rFonts w:eastAsiaTheme="minorHAnsi"/>
                <w:iCs/>
                <w:szCs w:val="24"/>
                <w14:ligatures w14:val="standardContextual"/>
              </w:rPr>
              <w:t xml:space="preserve">jungimas nėra </w:t>
            </w:r>
            <w:r w:rsidR="00B76F2E">
              <w:rPr>
                <w:rFonts w:eastAsiaTheme="minorHAnsi"/>
                <w:iCs/>
                <w:szCs w:val="24"/>
                <w14:ligatures w14:val="standardContextual"/>
              </w:rPr>
              <w:t>vientisas</w:t>
            </w:r>
            <w:r w:rsidR="007709F6">
              <w:rPr>
                <w:rFonts w:eastAsiaTheme="minorHAnsi"/>
                <w:iCs/>
                <w:szCs w:val="24"/>
                <w14:ligatures w14:val="standardContextual"/>
              </w:rPr>
              <w:t>, atskirose jos dalyse trūksta t</w:t>
            </w:r>
            <w:r w:rsidR="00306094">
              <w:rPr>
                <w:rFonts w:eastAsiaTheme="minorHAnsi"/>
                <w:iCs/>
                <w:szCs w:val="24"/>
                <w14:ligatures w14:val="standardContextual"/>
              </w:rPr>
              <w:t xml:space="preserve">am tikrų </w:t>
            </w:r>
            <w:r w:rsidR="007709F6">
              <w:rPr>
                <w:rFonts w:eastAsiaTheme="minorHAnsi"/>
                <w:iCs/>
                <w:szCs w:val="24"/>
                <w14:ligatures w14:val="standardContextual"/>
              </w:rPr>
              <w:t>atkarpų.</w:t>
            </w:r>
            <w:r w:rsidR="007709F6">
              <w:rPr>
                <w:rStyle w:val="Puslapioinaosnuoroda"/>
              </w:rPr>
              <w:footnoteReference w:id="12"/>
            </w:r>
            <w:bookmarkStart w:id="0" w:name="_Hlk143858568"/>
          </w:p>
          <w:p w14:paraId="7DD76571" w14:textId="7DCF1E08" w:rsidR="006D6739" w:rsidRPr="00504709" w:rsidRDefault="00C9311F" w:rsidP="00C9311F">
            <w:pPr>
              <w:jc w:val="both"/>
              <w:rPr>
                <w:iCs/>
                <w:szCs w:val="24"/>
              </w:rPr>
            </w:pPr>
            <w:r w:rsidRPr="0066135B">
              <w:rPr>
                <w:iCs/>
                <w:szCs w:val="24"/>
              </w:rPr>
              <w:t>Jungčių stygius Smėlynės, Ramygalos gatvėse riboja susisiekimo galimybes tarp</w:t>
            </w:r>
            <w:r>
              <w:rPr>
                <w:iCs/>
                <w:szCs w:val="24"/>
              </w:rPr>
              <w:t xml:space="preserve"> </w:t>
            </w:r>
            <w:r w:rsidRPr="0066135B">
              <w:rPr>
                <w:iCs/>
                <w:szCs w:val="24"/>
              </w:rPr>
              <w:t xml:space="preserve">Rožyno, </w:t>
            </w:r>
            <w:r w:rsidR="00FF1A3D" w:rsidRPr="00572C06">
              <w:rPr>
                <w:b/>
                <w:bCs/>
                <w:iCs/>
                <w:szCs w:val="24"/>
              </w:rPr>
              <w:t xml:space="preserve">Nevėžio, Pilėnų ir </w:t>
            </w:r>
            <w:proofErr w:type="spellStart"/>
            <w:r w:rsidR="00FF1A3D" w:rsidRPr="00572C06">
              <w:rPr>
                <w:b/>
                <w:bCs/>
                <w:iCs/>
                <w:szCs w:val="24"/>
              </w:rPr>
              <w:t>Skaistakalnio</w:t>
            </w:r>
            <w:proofErr w:type="spellEnd"/>
            <w:r w:rsidR="00572C06">
              <w:rPr>
                <w:b/>
                <w:bCs/>
                <w:iCs/>
                <w:szCs w:val="24"/>
              </w:rPr>
              <w:t xml:space="preserve"> </w:t>
            </w:r>
            <w:r w:rsidRPr="00572C06">
              <w:rPr>
                <w:iCs/>
                <w:strike/>
                <w:szCs w:val="24"/>
              </w:rPr>
              <w:t xml:space="preserve">Ramygalos </w:t>
            </w:r>
            <w:proofErr w:type="spellStart"/>
            <w:r w:rsidRPr="00572C06">
              <w:rPr>
                <w:iCs/>
                <w:strike/>
                <w:szCs w:val="24"/>
              </w:rPr>
              <w:t>seniūnaitijų</w:t>
            </w:r>
            <w:proofErr w:type="spellEnd"/>
            <w:r w:rsidRPr="00572C06">
              <w:rPr>
                <w:iCs/>
                <w:strike/>
                <w:szCs w:val="24"/>
              </w:rPr>
              <w:t xml:space="preserve"> </w:t>
            </w:r>
            <w:r w:rsidRPr="0066135B">
              <w:rPr>
                <w:iCs/>
                <w:szCs w:val="24"/>
              </w:rPr>
              <w:t xml:space="preserve">gyvenamųjų rajonų ir miesto centro. </w:t>
            </w:r>
            <w:r w:rsidR="000D6D4C">
              <w:rPr>
                <w:iCs/>
                <w:szCs w:val="24"/>
              </w:rPr>
              <w:t>S. </w:t>
            </w:r>
            <w:r w:rsidRPr="0066135B">
              <w:rPr>
                <w:iCs/>
                <w:szCs w:val="24"/>
              </w:rPr>
              <w:t xml:space="preserve">Kerbedžio ir Pušaloto gatvių infrastruktūros trūkumai </w:t>
            </w:r>
            <w:r w:rsidR="00D75DF2">
              <w:rPr>
                <w:iCs/>
                <w:szCs w:val="24"/>
              </w:rPr>
              <w:t>ap</w:t>
            </w:r>
            <w:r w:rsidR="00D74AB2">
              <w:rPr>
                <w:iCs/>
                <w:szCs w:val="24"/>
              </w:rPr>
              <w:t>riboja</w:t>
            </w:r>
            <w:r w:rsidRPr="0066135B">
              <w:rPr>
                <w:iCs/>
                <w:szCs w:val="24"/>
              </w:rPr>
              <w:t xml:space="preserve"> Rožyno</w:t>
            </w:r>
            <w:r w:rsidR="00FF1A3D" w:rsidRPr="00572C06">
              <w:rPr>
                <w:b/>
                <w:bCs/>
                <w:iCs/>
                <w:szCs w:val="24"/>
              </w:rPr>
              <w:t>, Nevėžio</w:t>
            </w:r>
            <w:r w:rsidRPr="0066135B">
              <w:rPr>
                <w:iCs/>
                <w:szCs w:val="24"/>
              </w:rPr>
              <w:t xml:space="preserve"> ir Pramonės </w:t>
            </w:r>
            <w:proofErr w:type="spellStart"/>
            <w:r w:rsidRPr="00572C06">
              <w:rPr>
                <w:iCs/>
                <w:strike/>
                <w:szCs w:val="24"/>
              </w:rPr>
              <w:t>seniūnaitijų</w:t>
            </w:r>
            <w:proofErr w:type="spellEnd"/>
            <w:r w:rsidRPr="00572C06">
              <w:rPr>
                <w:iCs/>
                <w:strike/>
                <w:szCs w:val="24"/>
              </w:rPr>
              <w:t xml:space="preserve"> </w:t>
            </w:r>
            <w:r w:rsidR="004C35AC" w:rsidRPr="00572C06">
              <w:rPr>
                <w:b/>
                <w:bCs/>
                <w:iCs/>
                <w:szCs w:val="24"/>
              </w:rPr>
              <w:t>gyvenamųjų rajonų</w:t>
            </w:r>
            <w:r w:rsidR="004C35AC" w:rsidRPr="0066135B">
              <w:rPr>
                <w:iCs/>
                <w:szCs w:val="24"/>
              </w:rPr>
              <w:t xml:space="preserve"> </w:t>
            </w:r>
            <w:r w:rsidRPr="0066135B">
              <w:rPr>
                <w:iCs/>
                <w:szCs w:val="24"/>
              </w:rPr>
              <w:t>gyventoj</w:t>
            </w:r>
            <w:r w:rsidR="00D74AB2">
              <w:rPr>
                <w:iCs/>
                <w:szCs w:val="24"/>
              </w:rPr>
              <w:t>ų</w:t>
            </w:r>
            <w:r w:rsidR="00D75DF2">
              <w:rPr>
                <w:iCs/>
                <w:szCs w:val="24"/>
              </w:rPr>
              <w:t xml:space="preserve"> keliavimo būdus, reikalingus</w:t>
            </w:r>
            <w:r w:rsidR="00D74AB2">
              <w:rPr>
                <w:iCs/>
                <w:szCs w:val="24"/>
              </w:rPr>
              <w:t xml:space="preserve"> pasiekti</w:t>
            </w:r>
            <w:r w:rsidRPr="0066135B">
              <w:rPr>
                <w:iCs/>
                <w:szCs w:val="24"/>
              </w:rPr>
              <w:t xml:space="preserve"> šiaurės </w:t>
            </w:r>
            <w:r w:rsidRPr="0066135B">
              <w:rPr>
                <w:rFonts w:eastAsiaTheme="minorHAnsi"/>
                <w:iCs/>
                <w:szCs w:val="24"/>
                <w14:ligatures w14:val="standardContextual"/>
              </w:rPr>
              <w:t>vakarinėje miesto dalyje išsidėsčiusi</w:t>
            </w:r>
            <w:r w:rsidR="00D74AB2">
              <w:rPr>
                <w:rFonts w:eastAsiaTheme="minorHAnsi"/>
                <w:iCs/>
                <w:szCs w:val="24"/>
                <w14:ligatures w14:val="standardContextual"/>
              </w:rPr>
              <w:t>as</w:t>
            </w:r>
            <w:r w:rsidRPr="0066135B">
              <w:rPr>
                <w:rFonts w:eastAsiaTheme="minorHAnsi"/>
                <w:iCs/>
                <w:szCs w:val="24"/>
                <w14:ligatures w14:val="standardContextual"/>
              </w:rPr>
              <w:t xml:space="preserve"> pramonin</w:t>
            </w:r>
            <w:r w:rsidR="00D74AB2">
              <w:rPr>
                <w:rFonts w:eastAsiaTheme="minorHAnsi"/>
                <w:iCs/>
                <w:szCs w:val="24"/>
                <w14:ligatures w14:val="standardContextual"/>
              </w:rPr>
              <w:t>es</w:t>
            </w:r>
            <w:r w:rsidRPr="0066135B">
              <w:rPr>
                <w:rFonts w:eastAsiaTheme="minorHAnsi"/>
                <w:iCs/>
                <w:szCs w:val="24"/>
                <w14:ligatures w14:val="standardContextual"/>
              </w:rPr>
              <w:t xml:space="preserve"> teritorij</w:t>
            </w:r>
            <w:r w:rsidR="00D74AB2">
              <w:rPr>
                <w:rFonts w:eastAsiaTheme="minorHAnsi"/>
                <w:iCs/>
                <w:szCs w:val="24"/>
                <w14:ligatures w14:val="standardContextual"/>
              </w:rPr>
              <w:t>as</w:t>
            </w:r>
            <w:r w:rsidRPr="0066135B">
              <w:rPr>
                <w:iCs/>
                <w:szCs w:val="24"/>
              </w:rPr>
              <w:t xml:space="preserve">, </w:t>
            </w:r>
            <w:r w:rsidR="00D75DF2">
              <w:rPr>
                <w:iCs/>
                <w:szCs w:val="24"/>
              </w:rPr>
              <w:t xml:space="preserve">o </w:t>
            </w:r>
            <w:r w:rsidRPr="0066135B">
              <w:rPr>
                <w:iCs/>
                <w:szCs w:val="24"/>
              </w:rPr>
              <w:t xml:space="preserve">Klaipėdos gatvėje ir nuo </w:t>
            </w:r>
            <w:r w:rsidRPr="0066135B">
              <w:rPr>
                <w:rFonts w:eastAsiaTheme="minorHAnsi"/>
                <w:iCs/>
                <w:szCs w:val="24"/>
                <w14:ligatures w14:val="standardContextual"/>
              </w:rPr>
              <w:t>Vakarinės gatvės Berčiūnų gyvenvietės link –</w:t>
            </w:r>
            <w:r w:rsidRPr="0066135B">
              <w:rPr>
                <w:iCs/>
                <w:szCs w:val="24"/>
              </w:rPr>
              <w:t xml:space="preserve"> </w:t>
            </w:r>
            <w:r w:rsidRPr="0066135B">
              <w:rPr>
                <w:rFonts w:eastAsiaTheme="minorHAnsi"/>
                <w:iCs/>
                <w:szCs w:val="24"/>
                <w14:ligatures w14:val="standardContextual"/>
              </w:rPr>
              <w:t>Kniaudiškių</w:t>
            </w:r>
            <w:r w:rsidR="00FF1A3D" w:rsidRPr="00572C06">
              <w:rPr>
                <w:rFonts w:eastAsiaTheme="minorHAnsi"/>
                <w:b/>
                <w:bCs/>
                <w:iCs/>
                <w:szCs w:val="24"/>
                <w14:ligatures w14:val="standardContextual"/>
              </w:rPr>
              <w:t xml:space="preserve"> ir Parko </w:t>
            </w:r>
            <w:r w:rsidR="004C35AC" w:rsidRPr="00572C06">
              <w:rPr>
                <w:rFonts w:eastAsiaTheme="minorHAnsi"/>
                <w:b/>
                <w:bCs/>
                <w:iCs/>
                <w:szCs w:val="24"/>
                <w14:ligatures w14:val="standardContextual"/>
              </w:rPr>
              <w:t>gyvenamųjų rajonų</w:t>
            </w:r>
            <w:r w:rsidRPr="00572C06">
              <w:rPr>
                <w:rFonts w:eastAsiaTheme="minorHAnsi"/>
                <w:b/>
                <w:bCs/>
                <w:iCs/>
                <w:szCs w:val="24"/>
                <w14:ligatures w14:val="standardContextual"/>
              </w:rPr>
              <w:t xml:space="preserve"> </w:t>
            </w:r>
            <w:r w:rsidRPr="0066135B">
              <w:rPr>
                <w:iCs/>
                <w:szCs w:val="24"/>
              </w:rPr>
              <w:t>gyventojams pasiekti</w:t>
            </w:r>
            <w:r w:rsidRPr="0066135B">
              <w:rPr>
                <w:rFonts w:eastAsiaTheme="minorHAnsi"/>
                <w:iCs/>
                <w:szCs w:val="24"/>
                <w14:ligatures w14:val="standardContextual"/>
              </w:rPr>
              <w:t xml:space="preserve"> atokiau vakarinėje miesto dalyje susitelkusi</w:t>
            </w:r>
            <w:r>
              <w:rPr>
                <w:iCs/>
                <w:szCs w:val="24"/>
              </w:rPr>
              <w:t>as</w:t>
            </w:r>
            <w:r w:rsidRPr="0066135B">
              <w:rPr>
                <w:rFonts w:eastAsiaTheme="minorHAnsi"/>
                <w:iCs/>
                <w:szCs w:val="24"/>
                <w14:ligatures w14:val="standardContextual"/>
              </w:rPr>
              <w:t xml:space="preserve"> komercin</w:t>
            </w:r>
            <w:r>
              <w:rPr>
                <w:iCs/>
                <w:szCs w:val="24"/>
              </w:rPr>
              <w:t>es</w:t>
            </w:r>
            <w:r w:rsidRPr="0066135B">
              <w:rPr>
                <w:rFonts w:eastAsiaTheme="minorHAnsi"/>
                <w:iCs/>
                <w:szCs w:val="24"/>
                <w14:ligatures w14:val="standardContextual"/>
              </w:rPr>
              <w:t xml:space="preserve"> teritorij</w:t>
            </w:r>
            <w:r>
              <w:rPr>
                <w:iCs/>
                <w:szCs w:val="24"/>
              </w:rPr>
              <w:t>as</w:t>
            </w:r>
            <w:r w:rsidRPr="0066135B">
              <w:rPr>
                <w:iCs/>
                <w:szCs w:val="24"/>
              </w:rPr>
              <w:t xml:space="preserve">. </w:t>
            </w:r>
            <w:r w:rsidR="00F31EBB">
              <w:rPr>
                <w:iCs/>
                <w:szCs w:val="24"/>
              </w:rPr>
              <w:t xml:space="preserve">A. </w:t>
            </w:r>
            <w:r w:rsidRPr="0066135B">
              <w:rPr>
                <w:iCs/>
                <w:szCs w:val="24"/>
              </w:rPr>
              <w:t xml:space="preserve">Jakšto gatvėje trūksta jungties tarp </w:t>
            </w:r>
            <w:r w:rsidRPr="0066135B">
              <w:rPr>
                <w:rFonts w:eastAsiaTheme="minorHAnsi"/>
                <w:iCs/>
                <w:szCs w:val="24"/>
                <w14:ligatures w14:val="standardContextual"/>
              </w:rPr>
              <w:t>miesto centre esanči</w:t>
            </w:r>
            <w:r w:rsidRPr="0066135B">
              <w:rPr>
                <w:iCs/>
                <w:szCs w:val="24"/>
              </w:rPr>
              <w:t>ų</w:t>
            </w:r>
            <w:r w:rsidRPr="0066135B">
              <w:rPr>
                <w:rFonts w:eastAsiaTheme="minorHAnsi"/>
                <w:iCs/>
                <w:szCs w:val="24"/>
                <w14:ligatures w14:val="standardContextual"/>
              </w:rPr>
              <w:t xml:space="preserve"> dviračių </w:t>
            </w:r>
            <w:r w:rsidRPr="0066135B">
              <w:rPr>
                <w:iCs/>
                <w:szCs w:val="24"/>
              </w:rPr>
              <w:t>trasų.</w:t>
            </w:r>
            <w:bookmarkEnd w:id="0"/>
            <w:r>
              <w:rPr>
                <w:iCs/>
                <w:szCs w:val="24"/>
              </w:rPr>
              <w:t xml:space="preserve"> </w:t>
            </w:r>
            <w:r w:rsidR="00D74AB2">
              <w:rPr>
                <w:iCs/>
                <w:szCs w:val="24"/>
              </w:rPr>
              <w:t>Šie trūkumai</w:t>
            </w:r>
            <w:r w:rsidR="00174A41">
              <w:rPr>
                <w:rFonts w:eastAsiaTheme="minorHAnsi"/>
                <w:iCs/>
                <w:szCs w:val="24"/>
                <w14:ligatures w14:val="standardContextual"/>
              </w:rPr>
              <w:t xml:space="preserve"> </w:t>
            </w:r>
            <w:r w:rsidR="007F78C6">
              <w:rPr>
                <w:iCs/>
                <w:szCs w:val="24"/>
              </w:rPr>
              <w:t>neleidžia pasiekti tinkamo transporto sistemos</w:t>
            </w:r>
            <w:r w:rsidR="004D22A6">
              <w:rPr>
                <w:iCs/>
                <w:szCs w:val="24"/>
              </w:rPr>
              <w:t xml:space="preserve"> </w:t>
            </w:r>
            <w:r w:rsidR="007F78C6">
              <w:rPr>
                <w:iCs/>
                <w:szCs w:val="24"/>
              </w:rPr>
              <w:t xml:space="preserve">integruotumo, </w:t>
            </w:r>
            <w:r w:rsidR="007B72A8">
              <w:rPr>
                <w:iCs/>
                <w:szCs w:val="24"/>
              </w:rPr>
              <w:t>kuris leistų</w:t>
            </w:r>
            <w:r w:rsidR="007F78C6">
              <w:rPr>
                <w:iCs/>
                <w:szCs w:val="24"/>
              </w:rPr>
              <w:t xml:space="preserve"> miesto gyventojams rinktis skirtingus judėjimo būdus</w:t>
            </w:r>
            <w:r w:rsidR="006816F0">
              <w:rPr>
                <w:iCs/>
                <w:szCs w:val="24"/>
              </w:rPr>
              <w:t xml:space="preserve">, prioritetą </w:t>
            </w:r>
            <w:r w:rsidR="007B72A8">
              <w:rPr>
                <w:iCs/>
                <w:szCs w:val="24"/>
              </w:rPr>
              <w:t>teikiant</w:t>
            </w:r>
            <w:r w:rsidR="006816F0">
              <w:rPr>
                <w:iCs/>
                <w:szCs w:val="24"/>
              </w:rPr>
              <w:t xml:space="preserve"> kelionei pėsčiomis arba </w:t>
            </w:r>
            <w:proofErr w:type="spellStart"/>
            <w:r w:rsidR="006816F0">
              <w:rPr>
                <w:iCs/>
                <w:szCs w:val="24"/>
              </w:rPr>
              <w:t>bevarikliu</w:t>
            </w:r>
            <w:proofErr w:type="spellEnd"/>
            <w:r w:rsidR="006816F0">
              <w:rPr>
                <w:iCs/>
                <w:szCs w:val="24"/>
              </w:rPr>
              <w:t xml:space="preserve"> transportu</w:t>
            </w:r>
            <w:r w:rsidR="007B72A8">
              <w:rPr>
                <w:iCs/>
                <w:szCs w:val="24"/>
              </w:rPr>
              <w:t xml:space="preserve">, todėl, </w:t>
            </w:r>
            <w:r w:rsidR="00046FD5">
              <w:rPr>
                <w:iCs/>
                <w:szCs w:val="24"/>
              </w:rPr>
              <w:t>n</w:t>
            </w:r>
            <w:r w:rsidR="00C71315" w:rsidRPr="00780638">
              <w:rPr>
                <w:rStyle w:val="cf01"/>
                <w:rFonts w:ascii="Times New Roman" w:hAnsi="Times New Roman" w:cs="Times New Roman"/>
                <w:iCs/>
                <w:sz w:val="24"/>
                <w:szCs w:val="24"/>
              </w:rPr>
              <w:t xml:space="preserve">orint patenkinti </w:t>
            </w:r>
            <w:r w:rsidR="007B72A8" w:rsidRPr="000D6D4C">
              <w:rPr>
                <w:rStyle w:val="cf01"/>
                <w:rFonts w:ascii="Times New Roman" w:hAnsi="Times New Roman" w:cs="Times New Roman"/>
                <w:iCs/>
                <w:sz w:val="24"/>
                <w:szCs w:val="24"/>
              </w:rPr>
              <w:t>š</w:t>
            </w:r>
            <w:r w:rsidR="007B72A8" w:rsidRPr="000D6D4C">
              <w:rPr>
                <w:rStyle w:val="cf01"/>
                <w:rFonts w:ascii="Times New Roman" w:hAnsi="Times New Roman" w:cs="Times New Roman"/>
                <w:sz w:val="24"/>
                <w:szCs w:val="24"/>
              </w:rPr>
              <w:t xml:space="preserve">į </w:t>
            </w:r>
            <w:r w:rsidR="00C71315" w:rsidRPr="00046FD5">
              <w:t>poreikį</w:t>
            </w:r>
            <w:r w:rsidR="00046FD5" w:rsidRPr="00046FD5">
              <w:t>,</w:t>
            </w:r>
            <w:r w:rsidR="00C71315" w:rsidRPr="00046FD5">
              <w:t xml:space="preserve"> </w:t>
            </w:r>
            <w:r w:rsidR="00046FD5" w:rsidRPr="00046FD5">
              <w:t>k</w:t>
            </w:r>
            <w:r w:rsidR="00046FD5" w:rsidRPr="00046FD5">
              <w:rPr>
                <w:iCs/>
                <w:szCs w:val="24"/>
              </w:rPr>
              <w:t>eliamas tikslas</w:t>
            </w:r>
            <w:r w:rsidR="00C71315" w:rsidRPr="00046FD5">
              <w:t xml:space="preserve"> </w:t>
            </w:r>
            <w:r w:rsidR="006D6739">
              <w:t>integruoti</w:t>
            </w:r>
            <w:r w:rsidR="00C71315" w:rsidRPr="00046FD5">
              <w:rPr>
                <w:iCs/>
                <w:szCs w:val="24"/>
              </w:rPr>
              <w:t xml:space="preserve"> </w:t>
            </w:r>
            <w:r w:rsidR="00C71315" w:rsidRPr="00780638">
              <w:rPr>
                <w:iCs/>
                <w:szCs w:val="24"/>
              </w:rPr>
              <w:t xml:space="preserve">dviračių takus į </w:t>
            </w:r>
            <w:r w:rsidR="006D6739">
              <w:rPr>
                <w:iCs/>
                <w:szCs w:val="24"/>
              </w:rPr>
              <w:t>bendrą</w:t>
            </w:r>
            <w:r w:rsidR="00C71315" w:rsidRPr="00780638">
              <w:rPr>
                <w:iCs/>
                <w:szCs w:val="24"/>
              </w:rPr>
              <w:t xml:space="preserve"> bevariklio transporto tinklą, </w:t>
            </w:r>
            <w:r w:rsidR="00504709">
              <w:rPr>
                <w:iCs/>
                <w:szCs w:val="24"/>
              </w:rPr>
              <w:t>sukuriant trūkstamas jungtis</w:t>
            </w:r>
            <w:r w:rsidR="00C71315" w:rsidRPr="00780638">
              <w:rPr>
                <w:iCs/>
                <w:szCs w:val="24"/>
              </w:rPr>
              <w:t>.</w:t>
            </w:r>
            <w:r w:rsidR="004D22A6">
              <w:rPr>
                <w:iCs/>
                <w:szCs w:val="24"/>
              </w:rPr>
              <w:t xml:space="preserve"> </w:t>
            </w:r>
          </w:p>
          <w:p w14:paraId="17309791" w14:textId="77777777" w:rsidR="006D6739" w:rsidRPr="00780638" w:rsidRDefault="006D6739" w:rsidP="00C71315">
            <w:pPr>
              <w:pStyle w:val="Sraopastraipa"/>
              <w:widowControl w:val="0"/>
              <w:suppressAutoHyphens/>
              <w:jc w:val="both"/>
              <w:rPr>
                <w:szCs w:val="24"/>
              </w:rPr>
            </w:pPr>
          </w:p>
          <w:p w14:paraId="1A648C09" w14:textId="40B53C9D" w:rsidR="00C71315" w:rsidRPr="00547E4F" w:rsidRDefault="00C71315" w:rsidP="00C71315">
            <w:pPr>
              <w:pStyle w:val="Sraopastraipa"/>
              <w:numPr>
                <w:ilvl w:val="0"/>
                <w:numId w:val="8"/>
              </w:numPr>
              <w:jc w:val="both"/>
              <w:rPr>
                <w:rStyle w:val="cf01"/>
                <w:rFonts w:ascii="Times New Roman" w:hAnsi="Times New Roman" w:cs="Times New Roman"/>
                <w:i/>
                <w:sz w:val="24"/>
                <w:szCs w:val="24"/>
              </w:rPr>
            </w:pPr>
            <w:bookmarkStart w:id="1" w:name="_Hlk148601886"/>
            <w:r w:rsidRPr="00547E4F">
              <w:rPr>
                <w:rStyle w:val="cf01"/>
                <w:rFonts w:ascii="Times New Roman" w:hAnsi="Times New Roman" w:cs="Times New Roman"/>
                <w:i/>
                <w:sz w:val="24"/>
                <w:szCs w:val="24"/>
              </w:rPr>
              <w:t xml:space="preserve">Sudaryti sąlygas </w:t>
            </w:r>
            <w:r w:rsidR="00046FD5" w:rsidRPr="00547E4F">
              <w:rPr>
                <w:rStyle w:val="cf01"/>
                <w:rFonts w:ascii="Times New Roman" w:hAnsi="Times New Roman" w:cs="Times New Roman"/>
                <w:i/>
                <w:sz w:val="24"/>
                <w:szCs w:val="24"/>
              </w:rPr>
              <w:t xml:space="preserve">jaunoms šeimoms aktualių </w:t>
            </w:r>
            <w:r w:rsidRPr="00547E4F">
              <w:rPr>
                <w:rStyle w:val="cf01"/>
                <w:rFonts w:ascii="Times New Roman" w:hAnsi="Times New Roman" w:cs="Times New Roman"/>
                <w:i/>
                <w:sz w:val="24"/>
                <w:szCs w:val="24"/>
              </w:rPr>
              <w:t xml:space="preserve">viešųjų paslaugų pasiūlos didėjimui ir </w:t>
            </w:r>
            <w:r w:rsidR="00547E4F" w:rsidRPr="00547E4F">
              <w:rPr>
                <w:rStyle w:val="cf01"/>
                <w:rFonts w:ascii="Times New Roman" w:hAnsi="Times New Roman" w:cs="Times New Roman"/>
                <w:i/>
                <w:sz w:val="24"/>
                <w:szCs w:val="24"/>
              </w:rPr>
              <w:t xml:space="preserve">pritaikyti </w:t>
            </w:r>
            <w:r w:rsidRPr="00547E4F">
              <w:rPr>
                <w:rStyle w:val="cf01"/>
                <w:rFonts w:ascii="Times New Roman" w:hAnsi="Times New Roman" w:cs="Times New Roman"/>
                <w:i/>
                <w:sz w:val="24"/>
                <w:szCs w:val="24"/>
              </w:rPr>
              <w:t>vieš</w:t>
            </w:r>
            <w:r w:rsidR="00547E4F" w:rsidRPr="00547E4F">
              <w:rPr>
                <w:rStyle w:val="cf01"/>
                <w:rFonts w:ascii="Times New Roman" w:hAnsi="Times New Roman" w:cs="Times New Roman"/>
                <w:i/>
                <w:sz w:val="24"/>
                <w:szCs w:val="24"/>
              </w:rPr>
              <w:t>ąsias erdves socialinėms veikloms.</w:t>
            </w:r>
          </w:p>
          <w:bookmarkEnd w:id="1"/>
          <w:p w14:paraId="5F36F566" w14:textId="1F955F56" w:rsidR="00C71315" w:rsidRPr="00780638" w:rsidRDefault="005B6B93" w:rsidP="00C71315">
            <w:pPr>
              <w:jc w:val="both"/>
              <w:rPr>
                <w:iCs/>
                <w:szCs w:val="24"/>
              </w:rPr>
            </w:pPr>
            <w:r>
              <w:rPr>
                <w:szCs w:val="24"/>
              </w:rPr>
              <w:t>Vertinant šeimoms teikiamas paslaugas</w:t>
            </w:r>
            <w:r w:rsidR="00842B28">
              <w:rPr>
                <w:szCs w:val="24"/>
              </w:rPr>
              <w:t xml:space="preserve">, ypač švietimo srityje, pastebimas naujų paslaugų </w:t>
            </w:r>
            <w:r w:rsidR="00A675FC">
              <w:rPr>
                <w:szCs w:val="24"/>
              </w:rPr>
              <w:t>trūkumas</w:t>
            </w:r>
            <w:r w:rsidR="00842B28">
              <w:rPr>
                <w:szCs w:val="24"/>
              </w:rPr>
              <w:t xml:space="preserve">. </w:t>
            </w:r>
            <w:r w:rsidR="00842B28" w:rsidRPr="00780638">
              <w:rPr>
                <w:szCs w:val="24"/>
              </w:rPr>
              <w:t xml:space="preserve">Nė vienoje miesto ikimokyklinėje įstaigoje nėra taikomos VDM veiklos, </w:t>
            </w:r>
            <w:r w:rsidR="007B72A8">
              <w:rPr>
                <w:szCs w:val="24"/>
              </w:rPr>
              <w:t xml:space="preserve">nes </w:t>
            </w:r>
            <w:r w:rsidR="00842B28" w:rsidRPr="00780638">
              <w:rPr>
                <w:szCs w:val="24"/>
              </w:rPr>
              <w:t xml:space="preserve">turima infrastruktūra nėra joms tinkama. </w:t>
            </w:r>
            <w:r w:rsidR="00C71315" w:rsidRPr="00780638">
              <w:rPr>
                <w:szCs w:val="24"/>
                <w:lang w:eastAsia="lt-LT"/>
              </w:rPr>
              <w:t>SUP turin</w:t>
            </w:r>
            <w:r w:rsidR="001C2CF0">
              <w:rPr>
                <w:szCs w:val="24"/>
                <w:lang w:eastAsia="lt-LT"/>
              </w:rPr>
              <w:t>t</w:t>
            </w:r>
            <w:r w:rsidR="001C2CF0">
              <w:rPr>
                <w:lang w:eastAsia="lt-LT"/>
              </w:rPr>
              <w:t xml:space="preserve">iems </w:t>
            </w:r>
            <w:r w:rsidR="00C71315" w:rsidRPr="00780638">
              <w:rPr>
                <w:szCs w:val="24"/>
                <w:lang w:eastAsia="lt-LT"/>
              </w:rPr>
              <w:t>vaik</w:t>
            </w:r>
            <w:r w:rsidR="001C2CF0">
              <w:rPr>
                <w:szCs w:val="24"/>
                <w:lang w:eastAsia="lt-LT"/>
              </w:rPr>
              <w:t>am</w:t>
            </w:r>
            <w:r w:rsidR="00C71315" w:rsidRPr="00780638">
              <w:rPr>
                <w:szCs w:val="24"/>
                <w:lang w:eastAsia="lt-LT"/>
              </w:rPr>
              <w:t xml:space="preserve">s nėra </w:t>
            </w:r>
            <w:r w:rsidR="00367380">
              <w:rPr>
                <w:szCs w:val="24"/>
                <w:lang w:eastAsia="lt-LT"/>
              </w:rPr>
              <w:t>u</w:t>
            </w:r>
            <w:r w:rsidR="00367380">
              <w:rPr>
                <w:lang w:eastAsia="lt-LT"/>
              </w:rPr>
              <w:t>žtikrintos</w:t>
            </w:r>
            <w:r w:rsidR="00682210">
              <w:rPr>
                <w:lang w:eastAsia="lt-LT"/>
              </w:rPr>
              <w:t xml:space="preserve"> sąlygos</w:t>
            </w:r>
            <w:r w:rsidR="00C71315" w:rsidRPr="00780638">
              <w:rPr>
                <w:szCs w:val="24"/>
                <w:lang w:eastAsia="lt-LT"/>
              </w:rPr>
              <w:t xml:space="preserve"> įsitraukti </w:t>
            </w:r>
            <w:r w:rsidR="00682210">
              <w:rPr>
                <w:szCs w:val="24"/>
                <w:lang w:eastAsia="lt-LT"/>
              </w:rPr>
              <w:t>į</w:t>
            </w:r>
            <w:r w:rsidR="00C71315" w:rsidRPr="00780638">
              <w:rPr>
                <w:szCs w:val="24"/>
                <w:lang w:eastAsia="lt-LT"/>
              </w:rPr>
              <w:t xml:space="preserve"> formalųjį švietimą – b</w:t>
            </w:r>
            <w:r w:rsidR="00C71315" w:rsidRPr="00780638">
              <w:rPr>
                <w:szCs w:val="24"/>
              </w:rPr>
              <w:t xml:space="preserve">endrosiose klasėse besimokančių mokinių, turinčių </w:t>
            </w:r>
            <w:r w:rsidR="002800E3">
              <w:rPr>
                <w:szCs w:val="24"/>
              </w:rPr>
              <w:t>SUP</w:t>
            </w:r>
            <w:r w:rsidR="00C71315" w:rsidRPr="00780638">
              <w:rPr>
                <w:szCs w:val="24"/>
              </w:rPr>
              <w:t>, dalis 202</w:t>
            </w:r>
            <w:r w:rsidR="00C31767">
              <w:rPr>
                <w:szCs w:val="24"/>
              </w:rPr>
              <w:t>2</w:t>
            </w:r>
            <w:r w:rsidR="0073509B">
              <w:rPr>
                <w:szCs w:val="24"/>
              </w:rPr>
              <w:t>–</w:t>
            </w:r>
            <w:r w:rsidR="00C71315" w:rsidRPr="00780638">
              <w:rPr>
                <w:szCs w:val="24"/>
              </w:rPr>
              <w:t>202</w:t>
            </w:r>
            <w:r w:rsidR="00C31767">
              <w:rPr>
                <w:szCs w:val="24"/>
              </w:rPr>
              <w:t>3</w:t>
            </w:r>
            <w:r w:rsidR="00C71315" w:rsidRPr="00780638">
              <w:rPr>
                <w:szCs w:val="24"/>
              </w:rPr>
              <w:t xml:space="preserve"> m. sudarė </w:t>
            </w:r>
            <w:r w:rsidR="00C31767">
              <w:rPr>
                <w:szCs w:val="24"/>
              </w:rPr>
              <w:t>1</w:t>
            </w:r>
            <w:r w:rsidR="00C31767">
              <w:t>3</w:t>
            </w:r>
            <w:r w:rsidR="00C71315" w:rsidRPr="00780638">
              <w:rPr>
                <w:szCs w:val="24"/>
              </w:rPr>
              <w:t xml:space="preserve"> proc.</w:t>
            </w:r>
            <w:r w:rsidR="00C71315" w:rsidRPr="00780638">
              <w:rPr>
                <w:rStyle w:val="Puslapioinaosnuoroda"/>
                <w:szCs w:val="24"/>
              </w:rPr>
              <w:footnoteReference w:id="13"/>
            </w:r>
            <w:r w:rsidR="007B72A8">
              <w:rPr>
                <w:szCs w:val="24"/>
              </w:rPr>
              <w:t>,</w:t>
            </w:r>
            <w:r w:rsidR="00C71315" w:rsidRPr="00780638">
              <w:rPr>
                <w:szCs w:val="24"/>
              </w:rPr>
              <w:t xml:space="preserve"> </w:t>
            </w:r>
            <w:r w:rsidR="004F6108">
              <w:rPr>
                <w:szCs w:val="24"/>
              </w:rPr>
              <w:t>tačiau</w:t>
            </w:r>
            <w:r w:rsidR="00C71315" w:rsidRPr="00780638">
              <w:rPr>
                <w:szCs w:val="24"/>
              </w:rPr>
              <w:t xml:space="preserve"> ugdymo </w:t>
            </w:r>
            <w:r w:rsidR="00C71315" w:rsidRPr="00780638">
              <w:rPr>
                <w:rFonts w:eastAsiaTheme="minorHAnsi"/>
                <w:szCs w:val="24"/>
                <w14:ligatures w14:val="standardContextual"/>
              </w:rPr>
              <w:t>prieinamumas šiems vaikams nėra patenkinamas</w:t>
            </w:r>
            <w:r w:rsidR="00046FD5">
              <w:rPr>
                <w:rFonts w:eastAsiaTheme="minorHAnsi"/>
                <w:szCs w:val="24"/>
                <w14:ligatures w14:val="standardContextual"/>
              </w:rPr>
              <w:t xml:space="preserve"> – </w:t>
            </w:r>
            <w:r w:rsidR="00C71315" w:rsidRPr="00D76587">
              <w:rPr>
                <w:szCs w:val="24"/>
              </w:rPr>
              <w:t>2022</w:t>
            </w:r>
            <w:r w:rsidR="0073509B">
              <w:rPr>
                <w:szCs w:val="24"/>
              </w:rPr>
              <w:t>–</w:t>
            </w:r>
            <w:r w:rsidR="00C71315" w:rsidRPr="00D76587">
              <w:rPr>
                <w:szCs w:val="24"/>
              </w:rPr>
              <w:t>2023 m. duomenimis, Panevėžyje</w:t>
            </w:r>
            <w:r w:rsidR="008B41C5" w:rsidRPr="00D76587">
              <w:rPr>
                <w:szCs w:val="24"/>
              </w:rPr>
              <w:t>,</w:t>
            </w:r>
            <w:r w:rsidR="00C71315" w:rsidRPr="00D76587">
              <w:rPr>
                <w:szCs w:val="24"/>
                <w:shd w:val="clear" w:color="auto" w:fill="F7F8FC"/>
              </w:rPr>
              <w:t> </w:t>
            </w:r>
            <w:r w:rsidR="00C71315" w:rsidRPr="00D76587">
              <w:rPr>
                <w:szCs w:val="24"/>
              </w:rPr>
              <w:t>iš 2</w:t>
            </w:r>
            <w:r w:rsidR="004F6108" w:rsidRPr="00D76587">
              <w:rPr>
                <w:szCs w:val="24"/>
              </w:rPr>
              <w:t>2</w:t>
            </w:r>
            <w:r w:rsidR="00C71315" w:rsidRPr="00D76587">
              <w:rPr>
                <w:szCs w:val="24"/>
              </w:rPr>
              <w:t xml:space="preserve"> </w:t>
            </w:r>
            <w:r w:rsidR="004F6108" w:rsidRPr="00D76587">
              <w:rPr>
                <w:szCs w:val="24"/>
              </w:rPr>
              <w:t xml:space="preserve">savivaldybei priklausančių </w:t>
            </w:r>
            <w:r w:rsidR="00C71315" w:rsidRPr="00D76587">
              <w:rPr>
                <w:szCs w:val="24"/>
              </w:rPr>
              <w:t>mokyklų</w:t>
            </w:r>
            <w:r w:rsidR="00B11C12">
              <w:rPr>
                <w:szCs w:val="24"/>
              </w:rPr>
              <w:t>, žmogui, judančiam neįgaliojo vežimėliu, pritaikytos tik 3. Tai sudaro 13,6 proc., palygin</w:t>
            </w:r>
            <w:r w:rsidR="0073509B">
              <w:rPr>
                <w:szCs w:val="24"/>
              </w:rPr>
              <w:t>ti</w:t>
            </w:r>
            <w:r w:rsidR="00B11C12">
              <w:rPr>
                <w:szCs w:val="24"/>
              </w:rPr>
              <w:t xml:space="preserve"> Šiaulių miesto rodiklis – 29 proc.</w:t>
            </w:r>
            <w:r w:rsidR="00B11C12">
              <w:rPr>
                <w:rStyle w:val="Puslapioinaosnuoroda"/>
                <w:szCs w:val="24"/>
              </w:rPr>
              <w:footnoteReference w:id="14"/>
            </w:r>
            <w:r w:rsidR="00B11C12">
              <w:rPr>
                <w:szCs w:val="24"/>
              </w:rPr>
              <w:t xml:space="preserve"> </w:t>
            </w:r>
            <w:r w:rsidR="00C71315" w:rsidRPr="00F1447F">
              <w:rPr>
                <w:szCs w:val="24"/>
              </w:rPr>
              <w:t>Visa tai riboja galimybes plėtoti įvairialypį švietimą, nesudaromos sąlygos kokybiškam ir lygias galimybes užtikrinančiam kiekvieno vaiko ugdymuisi.</w:t>
            </w:r>
          </w:p>
          <w:p w14:paraId="1FE82772" w14:textId="50F70D95" w:rsidR="00443E52" w:rsidRDefault="00C71315" w:rsidP="00C71315">
            <w:pPr>
              <w:jc w:val="both"/>
              <w:rPr>
                <w:szCs w:val="24"/>
              </w:rPr>
            </w:pPr>
            <w:r w:rsidRPr="00780638">
              <w:rPr>
                <w:szCs w:val="24"/>
              </w:rPr>
              <w:t xml:space="preserve">Taip pat šeimoms </w:t>
            </w:r>
            <w:r w:rsidR="00215FBE">
              <w:rPr>
                <w:szCs w:val="24"/>
              </w:rPr>
              <w:t>svarbios viešosios erdvės</w:t>
            </w:r>
            <w:r w:rsidRPr="00780638">
              <w:rPr>
                <w:szCs w:val="24"/>
              </w:rPr>
              <w:t>, pritaikyt</w:t>
            </w:r>
            <w:r w:rsidR="00215FBE">
              <w:rPr>
                <w:szCs w:val="24"/>
              </w:rPr>
              <w:t>os</w:t>
            </w:r>
            <w:r w:rsidRPr="00780638">
              <w:rPr>
                <w:szCs w:val="24"/>
              </w:rPr>
              <w:t xml:space="preserve"> </w:t>
            </w:r>
            <w:r w:rsidRPr="00780638">
              <w:rPr>
                <w:bCs/>
                <w:szCs w:val="24"/>
              </w:rPr>
              <w:t xml:space="preserve">aktyviam laisvalaikiui ir kitoms socialinėms veikloms. </w:t>
            </w:r>
            <w:r w:rsidR="00DD6817">
              <w:rPr>
                <w:bCs/>
                <w:szCs w:val="24"/>
              </w:rPr>
              <w:t>Apklausos rodo, kad daugiausia (</w:t>
            </w:r>
            <w:r w:rsidR="005B1EB6">
              <w:rPr>
                <w:bCs/>
                <w:szCs w:val="24"/>
              </w:rPr>
              <w:t>36,3 proc.</w:t>
            </w:r>
            <w:r w:rsidR="00DD6817">
              <w:rPr>
                <w:bCs/>
                <w:szCs w:val="24"/>
              </w:rPr>
              <w:t>)</w:t>
            </w:r>
            <w:r w:rsidR="005B1EB6">
              <w:rPr>
                <w:bCs/>
                <w:szCs w:val="24"/>
              </w:rPr>
              <w:t xml:space="preserve"> miestieči</w:t>
            </w:r>
            <w:r w:rsidR="00D62B8E">
              <w:rPr>
                <w:bCs/>
                <w:szCs w:val="24"/>
              </w:rPr>
              <w:t>ų</w:t>
            </w:r>
            <w:r w:rsidR="005B1EB6">
              <w:rPr>
                <w:bCs/>
                <w:szCs w:val="24"/>
              </w:rPr>
              <w:t xml:space="preserve"> savo laisvalaikį leidžia </w:t>
            </w:r>
            <w:r w:rsidR="00DD6817">
              <w:rPr>
                <w:bCs/>
                <w:szCs w:val="24"/>
              </w:rPr>
              <w:t>gamtinėse teritorijose, tačiau</w:t>
            </w:r>
            <w:r w:rsidRPr="00780638">
              <w:rPr>
                <w:bCs/>
                <w:szCs w:val="24"/>
              </w:rPr>
              <w:t xml:space="preserve"> </w:t>
            </w:r>
            <w:r w:rsidR="00DD6817">
              <w:rPr>
                <w:bCs/>
                <w:szCs w:val="24"/>
              </w:rPr>
              <w:t xml:space="preserve">kartu gyventojai įvardija didesnės </w:t>
            </w:r>
            <w:r w:rsidR="00A675FC">
              <w:rPr>
                <w:bCs/>
                <w:szCs w:val="24"/>
              </w:rPr>
              <w:t>šių</w:t>
            </w:r>
            <w:r w:rsidR="00DD6817">
              <w:rPr>
                <w:bCs/>
                <w:szCs w:val="24"/>
              </w:rPr>
              <w:t xml:space="preserve"> teritorijų įvairovės poreikį.</w:t>
            </w:r>
            <w:r w:rsidR="00DD6817">
              <w:rPr>
                <w:rStyle w:val="Puslapioinaosnuoroda"/>
                <w:bCs/>
                <w:szCs w:val="24"/>
              </w:rPr>
              <w:footnoteReference w:id="15"/>
            </w:r>
            <w:r w:rsidR="00DD6817">
              <w:rPr>
                <w:bCs/>
                <w:szCs w:val="24"/>
              </w:rPr>
              <w:t xml:space="preserve"> </w:t>
            </w:r>
            <w:r w:rsidR="00936B8C">
              <w:rPr>
                <w:bCs/>
                <w:szCs w:val="24"/>
              </w:rPr>
              <w:t xml:space="preserve">Miestiečiai </w:t>
            </w:r>
            <w:r w:rsidR="00A675FC">
              <w:rPr>
                <w:bCs/>
                <w:szCs w:val="24"/>
              </w:rPr>
              <w:t>išsiskiria ir fiziniu aktyvumu</w:t>
            </w:r>
            <w:r w:rsidR="00936B8C">
              <w:rPr>
                <w:bCs/>
                <w:szCs w:val="24"/>
              </w:rPr>
              <w:t xml:space="preserve"> – 2022 m. suaugusiųjų gyvensenos stebėsenos tyrimo rezultatai parodė, kad </w:t>
            </w:r>
            <w:r w:rsidR="00D62B8E" w:rsidRPr="00780638">
              <w:rPr>
                <w:bCs/>
                <w:szCs w:val="24"/>
              </w:rPr>
              <w:t xml:space="preserve">Panevėžio mieste energinga fizine veikla bent </w:t>
            </w:r>
            <w:r w:rsidR="00D62B8E" w:rsidRPr="00780638">
              <w:rPr>
                <w:bCs/>
                <w:szCs w:val="24"/>
              </w:rPr>
              <w:lastRenderedPageBreak/>
              <w:t>po 30 min. 5 d. per savaitę užsiėmė 29,4 proc.</w:t>
            </w:r>
            <w:r w:rsidR="00D62B8E">
              <w:rPr>
                <w:szCs w:val="24"/>
              </w:rPr>
              <w:t xml:space="preserve"> </w:t>
            </w:r>
            <w:r w:rsidR="00936B8C">
              <w:rPr>
                <w:szCs w:val="24"/>
              </w:rPr>
              <w:t>– tai didžiausias rodiklis iš 6 didžiųjų miestų</w:t>
            </w:r>
            <w:r w:rsidR="00A675FC">
              <w:rPr>
                <w:szCs w:val="24"/>
              </w:rPr>
              <w:t>,</w:t>
            </w:r>
            <w:r w:rsidR="00936B8C">
              <w:rPr>
                <w:szCs w:val="24"/>
              </w:rPr>
              <w:t xml:space="preserve"> lenkiantis </w:t>
            </w:r>
            <w:r w:rsidR="00A675FC">
              <w:rPr>
                <w:szCs w:val="24"/>
              </w:rPr>
              <w:t xml:space="preserve">ir </w:t>
            </w:r>
            <w:r w:rsidR="00936B8C">
              <w:rPr>
                <w:szCs w:val="24"/>
              </w:rPr>
              <w:t>Lietuvos vidurkį (28,3 proc.)</w:t>
            </w:r>
            <w:r w:rsidR="00443E52" w:rsidRPr="00780638">
              <w:rPr>
                <w:rStyle w:val="Puslapioinaosnuoroda"/>
                <w:bCs/>
                <w:szCs w:val="24"/>
              </w:rPr>
              <w:footnoteReference w:id="16"/>
            </w:r>
            <w:r w:rsidR="00A675FC">
              <w:rPr>
                <w:szCs w:val="24"/>
              </w:rPr>
              <w:t>. Vis dėlto</w:t>
            </w:r>
            <w:r w:rsidR="00443E52">
              <w:t xml:space="preserve"> </w:t>
            </w:r>
            <w:r w:rsidR="00892D65">
              <w:t>panevėžiečių apklausa</w:t>
            </w:r>
            <w:r w:rsidR="00A675FC">
              <w:t xml:space="preserve"> rodo, kad sąlygos tokiai veiklai nėra pakankamos – respondentai</w:t>
            </w:r>
            <w:r w:rsidR="00443E52">
              <w:t xml:space="preserve"> pažym</w:t>
            </w:r>
            <w:r w:rsidR="00A675FC">
              <w:t>ėjo</w:t>
            </w:r>
            <w:r w:rsidR="00443E52">
              <w:t>, kad į sveikatingumą orientuotų įstaigų ir vietų kokybė dažniau yra vidutiniška</w:t>
            </w:r>
            <w:r w:rsidR="00A675FC">
              <w:t>,</w:t>
            </w:r>
            <w:r w:rsidR="00443E52">
              <w:t xml:space="preserve"> bei taip pat </w:t>
            </w:r>
            <w:r w:rsidR="00A675FC">
              <w:t>akcentavo jų įvairovės stygių</w:t>
            </w:r>
            <w:r w:rsidR="00936B8C">
              <w:rPr>
                <w:szCs w:val="24"/>
              </w:rPr>
              <w:t>.</w:t>
            </w:r>
            <w:r w:rsidR="00443E52">
              <w:rPr>
                <w:rStyle w:val="Puslapioinaosnuoroda"/>
                <w:szCs w:val="24"/>
              </w:rPr>
              <w:footnoteReference w:id="17"/>
            </w:r>
            <w:r w:rsidR="00443E52">
              <w:rPr>
                <w:szCs w:val="24"/>
              </w:rPr>
              <w:t xml:space="preserve"> </w:t>
            </w:r>
          </w:p>
          <w:p w14:paraId="10527CDD" w14:textId="51A665E1" w:rsidR="00DD6817" w:rsidRDefault="00443E52" w:rsidP="00C71315">
            <w:pPr>
              <w:jc w:val="both"/>
              <w:rPr>
                <w:szCs w:val="24"/>
              </w:rPr>
            </w:pPr>
            <w:r>
              <w:rPr>
                <w:szCs w:val="24"/>
              </w:rPr>
              <w:t>T</w:t>
            </w:r>
            <w:r>
              <w:t>aigi t</w:t>
            </w:r>
            <w:r w:rsidR="00D62B8E">
              <w:rPr>
                <w:bCs/>
                <w:szCs w:val="24"/>
              </w:rPr>
              <w:t>ikėtina, kad d</w:t>
            </w:r>
            <w:r w:rsidR="00DD6817">
              <w:rPr>
                <w:bCs/>
                <w:szCs w:val="24"/>
              </w:rPr>
              <w:t xml:space="preserve">idesnė viešųjų erdvių pasiūla </w:t>
            </w:r>
            <w:r w:rsidR="00D62B8E">
              <w:rPr>
                <w:bCs/>
                <w:szCs w:val="24"/>
              </w:rPr>
              <w:t xml:space="preserve">ir efektyvesnis jų išnaudojimas </w:t>
            </w:r>
            <w:r w:rsidR="00DD6817">
              <w:rPr>
                <w:bCs/>
                <w:szCs w:val="24"/>
              </w:rPr>
              <w:t xml:space="preserve">paskatintų </w:t>
            </w:r>
            <w:r>
              <w:rPr>
                <w:bCs/>
                <w:szCs w:val="24"/>
              </w:rPr>
              <w:t>d</w:t>
            </w:r>
            <w:r>
              <w:t xml:space="preserve">ar </w:t>
            </w:r>
            <w:r w:rsidR="00DD6817">
              <w:rPr>
                <w:bCs/>
                <w:szCs w:val="24"/>
              </w:rPr>
              <w:t xml:space="preserve">daugiau žmonių </w:t>
            </w:r>
            <w:r w:rsidR="00A675FC">
              <w:rPr>
                <w:bCs/>
                <w:szCs w:val="24"/>
              </w:rPr>
              <w:t>aktyviai leisti savo</w:t>
            </w:r>
            <w:r w:rsidR="00DD6817">
              <w:rPr>
                <w:bCs/>
                <w:szCs w:val="24"/>
              </w:rPr>
              <w:t xml:space="preserve"> laisvalaik</w:t>
            </w:r>
            <w:r w:rsidR="00A675FC">
              <w:rPr>
                <w:bCs/>
                <w:szCs w:val="24"/>
              </w:rPr>
              <w:t>į</w:t>
            </w:r>
            <w:r w:rsidR="00DD6817">
              <w:rPr>
                <w:bCs/>
                <w:szCs w:val="24"/>
              </w:rPr>
              <w:t xml:space="preserve"> ir gerintų </w:t>
            </w:r>
            <w:r w:rsidR="00DD6817" w:rsidRPr="00780638">
              <w:rPr>
                <w:bCs/>
                <w:szCs w:val="24"/>
              </w:rPr>
              <w:t xml:space="preserve">bendrą </w:t>
            </w:r>
            <w:r w:rsidR="00DD6817" w:rsidRPr="00780638">
              <w:rPr>
                <w:szCs w:val="24"/>
              </w:rPr>
              <w:t>gyvenamosios aplinkos kokybę.</w:t>
            </w:r>
          </w:p>
          <w:p w14:paraId="74FD2758" w14:textId="77777777" w:rsidR="00C71315" w:rsidRPr="00780638" w:rsidRDefault="00C71315" w:rsidP="00C71315">
            <w:pPr>
              <w:widowControl w:val="0"/>
              <w:suppressAutoHyphens/>
              <w:jc w:val="both"/>
              <w:rPr>
                <w:strike/>
                <w:szCs w:val="24"/>
              </w:rPr>
            </w:pPr>
          </w:p>
          <w:p w14:paraId="2CC1C149" w14:textId="0E8E1566" w:rsidR="00C71315" w:rsidRDefault="002800E3" w:rsidP="001C2CF0">
            <w:pPr>
              <w:pStyle w:val="Sraopastraipa"/>
              <w:numPr>
                <w:ilvl w:val="0"/>
                <w:numId w:val="8"/>
              </w:numPr>
              <w:jc w:val="both"/>
              <w:rPr>
                <w:rStyle w:val="cf01"/>
                <w:rFonts w:ascii="Times New Roman" w:hAnsi="Times New Roman" w:cs="Times New Roman"/>
                <w:i/>
                <w:iCs/>
                <w:sz w:val="24"/>
                <w:szCs w:val="24"/>
              </w:rPr>
            </w:pPr>
            <w:r w:rsidRPr="00780638">
              <w:rPr>
                <w:rStyle w:val="cf01"/>
                <w:rFonts w:ascii="Times New Roman" w:hAnsi="Times New Roman" w:cs="Times New Roman"/>
                <w:i/>
                <w:iCs/>
                <w:sz w:val="24"/>
                <w:szCs w:val="24"/>
              </w:rPr>
              <w:t xml:space="preserve">Gerinti miesto įvaizdį plečiant kultūros paslaugas, didinant matomumą ir gerinant miesto reprezentatyvumą. </w:t>
            </w:r>
          </w:p>
          <w:p w14:paraId="7B4C3068" w14:textId="255187C3" w:rsidR="00960466" w:rsidRPr="002D4B61" w:rsidRDefault="00D62B8E" w:rsidP="002D4B61">
            <w:pPr>
              <w:jc w:val="both"/>
              <w:rPr>
                <w:szCs w:val="24"/>
              </w:rPr>
            </w:pPr>
            <w:r w:rsidRPr="002D4B61">
              <w:rPr>
                <w:szCs w:val="24"/>
              </w:rPr>
              <w:t>Miesto matomum</w:t>
            </w:r>
            <w:r w:rsidR="009D57EB" w:rsidRPr="002D4B61">
              <w:rPr>
                <w:szCs w:val="24"/>
              </w:rPr>
              <w:t>ą</w:t>
            </w:r>
            <w:r w:rsidRPr="002D4B61">
              <w:rPr>
                <w:szCs w:val="24"/>
              </w:rPr>
              <w:t xml:space="preserve"> ir populiarum</w:t>
            </w:r>
            <w:r w:rsidR="009D57EB" w:rsidRPr="002D4B61">
              <w:rPr>
                <w:szCs w:val="24"/>
              </w:rPr>
              <w:t>ą šalies</w:t>
            </w:r>
            <w:r w:rsidR="00045380" w:rsidRPr="002D4B61">
              <w:rPr>
                <w:szCs w:val="24"/>
              </w:rPr>
              <w:t xml:space="preserve"> </w:t>
            </w:r>
            <w:r w:rsidR="004D6326" w:rsidRPr="002D4B61">
              <w:rPr>
                <w:szCs w:val="24"/>
              </w:rPr>
              <w:t>mastu</w:t>
            </w:r>
            <w:r w:rsidR="009D57EB" w:rsidRPr="002D4B61">
              <w:rPr>
                <w:szCs w:val="24"/>
              </w:rPr>
              <w:t xml:space="preserve"> iš dalies parodo </w:t>
            </w:r>
            <w:r w:rsidR="008B5A01" w:rsidRPr="002D4B61">
              <w:rPr>
                <w:szCs w:val="24"/>
              </w:rPr>
              <w:t xml:space="preserve">atvykstantys turistai. Nors 2022 m. turistų </w:t>
            </w:r>
            <w:r w:rsidR="00045380" w:rsidRPr="002D4B61">
              <w:rPr>
                <w:szCs w:val="24"/>
              </w:rPr>
              <w:t xml:space="preserve">iš Lietuvos </w:t>
            </w:r>
            <w:r w:rsidR="008B5A01" w:rsidRPr="002D4B61">
              <w:rPr>
                <w:szCs w:val="24"/>
              </w:rPr>
              <w:t>skaičius Panevėžio</w:t>
            </w:r>
            <w:r w:rsidR="006376A8" w:rsidRPr="002D4B61">
              <w:rPr>
                <w:szCs w:val="24"/>
              </w:rPr>
              <w:t xml:space="preserve"> </w:t>
            </w:r>
            <w:r w:rsidR="008B5A01" w:rsidRPr="002D4B61">
              <w:rPr>
                <w:szCs w:val="24"/>
              </w:rPr>
              <w:t>apgyvendinimo įstaigose (</w:t>
            </w:r>
            <w:r w:rsidR="00045380" w:rsidRPr="002D4B61">
              <w:rPr>
                <w:szCs w:val="24"/>
              </w:rPr>
              <w:t>12</w:t>
            </w:r>
            <w:r w:rsidR="00FE1972">
              <w:rPr>
                <w:szCs w:val="24"/>
              </w:rPr>
              <w:t xml:space="preserve"> </w:t>
            </w:r>
            <w:r w:rsidR="00045380" w:rsidRPr="002D4B61">
              <w:rPr>
                <w:szCs w:val="24"/>
              </w:rPr>
              <w:t>664</w:t>
            </w:r>
            <w:r w:rsidR="008B5A01" w:rsidRPr="002D4B61">
              <w:rPr>
                <w:szCs w:val="24"/>
              </w:rPr>
              <w:t xml:space="preserve">) </w:t>
            </w:r>
            <w:r w:rsidR="00045380" w:rsidRPr="002D4B61">
              <w:rPr>
                <w:szCs w:val="24"/>
              </w:rPr>
              <w:t xml:space="preserve">buvo </w:t>
            </w:r>
            <w:r w:rsidR="0032284B" w:rsidRPr="002D4B61">
              <w:rPr>
                <w:szCs w:val="24"/>
              </w:rPr>
              <w:t>1,6 karto</w:t>
            </w:r>
            <w:r w:rsidR="00045380" w:rsidRPr="002D4B61">
              <w:rPr>
                <w:szCs w:val="24"/>
              </w:rPr>
              <w:t xml:space="preserve"> didesnis nei Alytuje</w:t>
            </w:r>
            <w:r w:rsidR="008B5A01" w:rsidRPr="002D4B61">
              <w:rPr>
                <w:szCs w:val="24"/>
              </w:rPr>
              <w:t xml:space="preserve"> (</w:t>
            </w:r>
            <w:r w:rsidR="00045380" w:rsidRPr="002D4B61">
              <w:rPr>
                <w:szCs w:val="24"/>
              </w:rPr>
              <w:t>7869</w:t>
            </w:r>
            <w:r w:rsidR="008B5A01" w:rsidRPr="002D4B61">
              <w:rPr>
                <w:szCs w:val="24"/>
              </w:rPr>
              <w:t xml:space="preserve">), tačiau atotrūkis nuo likusių didžiųjų miestų </w:t>
            </w:r>
            <w:r w:rsidR="004D6326" w:rsidRPr="002D4B61">
              <w:rPr>
                <w:szCs w:val="24"/>
              </w:rPr>
              <w:t xml:space="preserve">rodo, kad </w:t>
            </w:r>
            <w:r w:rsidR="00045380" w:rsidRPr="002D4B61">
              <w:rPr>
                <w:szCs w:val="24"/>
              </w:rPr>
              <w:t xml:space="preserve">iš esmės </w:t>
            </w:r>
            <w:r w:rsidR="00960466" w:rsidRPr="002D4B61">
              <w:rPr>
                <w:szCs w:val="24"/>
              </w:rPr>
              <w:t>Panevėžys</w:t>
            </w:r>
            <w:r w:rsidR="008B5A01" w:rsidRPr="002D4B61">
              <w:rPr>
                <w:szCs w:val="24"/>
              </w:rPr>
              <w:t xml:space="preserve"> nėra patrauklus turistams</w:t>
            </w:r>
            <w:r w:rsidR="00960466" w:rsidRPr="002D4B61">
              <w:rPr>
                <w:szCs w:val="24"/>
              </w:rPr>
              <w:t xml:space="preserve"> – geografiškai ir savo dydžiu artimiausiuose Šiauliuose 2022 m. apsilankė </w:t>
            </w:r>
            <w:r w:rsidR="0032284B" w:rsidRPr="002D4B61">
              <w:rPr>
                <w:szCs w:val="24"/>
              </w:rPr>
              <w:t>1,6 karto</w:t>
            </w:r>
            <w:r w:rsidR="00960466" w:rsidRPr="002D4B61">
              <w:rPr>
                <w:szCs w:val="24"/>
              </w:rPr>
              <w:t xml:space="preserve"> daugiau </w:t>
            </w:r>
            <w:r w:rsidR="0032284B" w:rsidRPr="002D4B61">
              <w:rPr>
                <w:szCs w:val="24"/>
              </w:rPr>
              <w:t xml:space="preserve">vietos </w:t>
            </w:r>
            <w:r w:rsidR="00960466" w:rsidRPr="002D4B61">
              <w:rPr>
                <w:szCs w:val="24"/>
              </w:rPr>
              <w:t>turistų (</w:t>
            </w:r>
            <w:r w:rsidR="0032284B" w:rsidRPr="002D4B61">
              <w:rPr>
                <w:szCs w:val="24"/>
              </w:rPr>
              <w:t>20</w:t>
            </w:r>
            <w:r w:rsidR="00FE1972">
              <w:rPr>
                <w:szCs w:val="24"/>
              </w:rPr>
              <w:t xml:space="preserve"> </w:t>
            </w:r>
            <w:r w:rsidR="0032284B" w:rsidRPr="002D4B61">
              <w:rPr>
                <w:szCs w:val="24"/>
              </w:rPr>
              <w:t>864</w:t>
            </w:r>
            <w:r w:rsidR="00960466" w:rsidRPr="002D4B61">
              <w:rPr>
                <w:szCs w:val="24"/>
              </w:rPr>
              <w:t xml:space="preserve">), Klaipėdoje – </w:t>
            </w:r>
            <w:r w:rsidR="0032284B" w:rsidRPr="002D4B61">
              <w:rPr>
                <w:szCs w:val="24"/>
              </w:rPr>
              <w:t>11,2</w:t>
            </w:r>
            <w:r w:rsidR="00960466" w:rsidRPr="002D4B61">
              <w:rPr>
                <w:szCs w:val="24"/>
              </w:rPr>
              <w:t xml:space="preserve"> karto (</w:t>
            </w:r>
            <w:r w:rsidR="0032284B" w:rsidRPr="002D4B61">
              <w:rPr>
                <w:szCs w:val="24"/>
              </w:rPr>
              <w:t>141</w:t>
            </w:r>
            <w:r w:rsidR="00FE1972">
              <w:rPr>
                <w:szCs w:val="24"/>
              </w:rPr>
              <w:t xml:space="preserve"> </w:t>
            </w:r>
            <w:r w:rsidR="0032284B" w:rsidRPr="002D4B61">
              <w:rPr>
                <w:szCs w:val="24"/>
              </w:rPr>
              <w:t>499</w:t>
            </w:r>
            <w:r w:rsidR="00960466" w:rsidRPr="002D4B61">
              <w:rPr>
                <w:szCs w:val="24"/>
              </w:rPr>
              <w:t xml:space="preserve">), Kaune </w:t>
            </w:r>
            <w:r w:rsidR="00045380" w:rsidRPr="002D4B61">
              <w:rPr>
                <w:szCs w:val="24"/>
              </w:rPr>
              <w:t>–</w:t>
            </w:r>
            <w:r w:rsidR="00960466" w:rsidRPr="002D4B61">
              <w:rPr>
                <w:szCs w:val="24"/>
              </w:rPr>
              <w:t xml:space="preserve"> </w:t>
            </w:r>
            <w:r w:rsidR="0032284B" w:rsidRPr="002D4B61">
              <w:rPr>
                <w:szCs w:val="24"/>
              </w:rPr>
              <w:t>12,6 karto (158</w:t>
            </w:r>
            <w:r w:rsidR="00FE1972">
              <w:rPr>
                <w:szCs w:val="24"/>
              </w:rPr>
              <w:t xml:space="preserve"> </w:t>
            </w:r>
            <w:r w:rsidR="0032284B" w:rsidRPr="002D4B61">
              <w:rPr>
                <w:szCs w:val="24"/>
              </w:rPr>
              <w:t>962)</w:t>
            </w:r>
            <w:r w:rsidR="00045380" w:rsidRPr="002D4B61">
              <w:rPr>
                <w:szCs w:val="24"/>
              </w:rPr>
              <w:t xml:space="preserve">, Vilniuje – </w:t>
            </w:r>
            <w:r w:rsidR="0032284B" w:rsidRPr="002D4B61">
              <w:rPr>
                <w:szCs w:val="24"/>
              </w:rPr>
              <w:t>30,6</w:t>
            </w:r>
            <w:r w:rsidR="00045380" w:rsidRPr="002D4B61">
              <w:rPr>
                <w:szCs w:val="24"/>
              </w:rPr>
              <w:t xml:space="preserve"> kart</w:t>
            </w:r>
            <w:r w:rsidR="0032284B" w:rsidRPr="002D4B61">
              <w:rPr>
                <w:szCs w:val="24"/>
              </w:rPr>
              <w:t>o</w:t>
            </w:r>
            <w:r w:rsidR="00045380" w:rsidRPr="002D4B61">
              <w:rPr>
                <w:szCs w:val="24"/>
              </w:rPr>
              <w:t xml:space="preserve"> daugiau</w:t>
            </w:r>
            <w:r w:rsidR="0032284B" w:rsidRPr="002D4B61">
              <w:rPr>
                <w:szCs w:val="24"/>
              </w:rPr>
              <w:t xml:space="preserve"> turistų (387</w:t>
            </w:r>
            <w:r w:rsidR="00FE1972">
              <w:rPr>
                <w:szCs w:val="24"/>
              </w:rPr>
              <w:t xml:space="preserve"> </w:t>
            </w:r>
            <w:r w:rsidR="0032284B" w:rsidRPr="002D4B61">
              <w:rPr>
                <w:szCs w:val="24"/>
              </w:rPr>
              <w:t>250)</w:t>
            </w:r>
            <w:r w:rsidR="00045380" w:rsidRPr="002D4B61">
              <w:rPr>
                <w:szCs w:val="24"/>
              </w:rPr>
              <w:t>.</w:t>
            </w:r>
          </w:p>
          <w:p w14:paraId="0416D70B" w14:textId="73C4F157" w:rsidR="00001C75" w:rsidRDefault="00C3476E" w:rsidP="00FB21CA">
            <w:pPr>
              <w:jc w:val="both"/>
              <w:rPr>
                <w:szCs w:val="24"/>
              </w:rPr>
            </w:pPr>
            <w:r w:rsidRPr="0090184B">
              <w:rPr>
                <w:szCs w:val="24"/>
              </w:rPr>
              <w:t>2020 m. atlikta erdvinė kultūros paslaugų tinklo analizė parodė, kad mieste trūksta aukšto lygio muziejų</w:t>
            </w:r>
            <w:r w:rsidRPr="0090184B">
              <w:rPr>
                <w:rStyle w:val="Puslapioinaosnuoroda"/>
                <w:szCs w:val="24"/>
              </w:rPr>
              <w:footnoteReference w:id="18"/>
            </w:r>
            <w:r w:rsidRPr="0090184B">
              <w:rPr>
                <w:szCs w:val="24"/>
              </w:rPr>
              <w:t>,</w:t>
            </w:r>
            <w:r w:rsidRPr="0090184B">
              <w:rPr>
                <w:color w:val="000000"/>
                <w:szCs w:val="24"/>
              </w:rPr>
              <w:t xml:space="preserve"> </w:t>
            </w:r>
            <w:r w:rsidRPr="0090184B">
              <w:rPr>
                <w:szCs w:val="24"/>
                <w:lang w:eastAsia="lt-LT"/>
              </w:rPr>
              <w:t xml:space="preserve">2022 m. vasarą atliktoje apklausoje dėl </w:t>
            </w:r>
            <w:r w:rsidRPr="0090184B">
              <w:rPr>
                <w:szCs w:val="24"/>
              </w:rPr>
              <w:t xml:space="preserve">miesto vizualinio identiteto kūrimo net 56,5 proc. respondentų teigė, </w:t>
            </w:r>
            <w:r w:rsidR="00FE1972">
              <w:rPr>
                <w:szCs w:val="24"/>
              </w:rPr>
              <w:t>kad</w:t>
            </w:r>
            <w:r w:rsidRPr="0090184B">
              <w:rPr>
                <w:szCs w:val="24"/>
              </w:rPr>
              <w:t xml:space="preserve"> miestas labiau stokoja kultūrinių veiklų nei pasižymi jų gausa (22,1 proc.).</w:t>
            </w:r>
            <w:r w:rsidRPr="0090184B">
              <w:rPr>
                <w:rStyle w:val="Puslapioinaosnuoroda"/>
                <w:szCs w:val="24"/>
              </w:rPr>
              <w:footnoteReference w:id="19"/>
            </w:r>
            <w:r w:rsidRPr="0090184B">
              <w:rPr>
                <w:szCs w:val="24"/>
              </w:rPr>
              <w:t xml:space="preserve"> </w:t>
            </w:r>
            <w:r w:rsidR="004F6F5E" w:rsidRPr="0090184B">
              <w:rPr>
                <w:szCs w:val="24"/>
              </w:rPr>
              <w:t xml:space="preserve">Tai rodo nepakankamą kultūros paslaugų pasiūlą ir atitinkamai lemia menką kultūrinį matomumą, kuris savo ruožtu turi įtakos bendram miesto įvaizdžiui ir patrauklumui. Norint pašalinti šį trūkumą, turi būti siekiama įvairesnių kultūrinių paslaugų prieinamumo. </w:t>
            </w:r>
            <w:r w:rsidR="004F6F5E" w:rsidRPr="004F6F5E">
              <w:rPr>
                <w:szCs w:val="24"/>
              </w:rPr>
              <w:t xml:space="preserve">Nors mieste pradėtas įgyvendinti Stasio Eidrigevičiaus menų centro (toliau </w:t>
            </w:r>
            <w:r w:rsidR="00503181">
              <w:rPr>
                <w:szCs w:val="24"/>
              </w:rPr>
              <w:t>–</w:t>
            </w:r>
            <w:r w:rsidR="004F6F5E" w:rsidRPr="004F6F5E">
              <w:rPr>
                <w:szCs w:val="24"/>
              </w:rPr>
              <w:t xml:space="preserve"> SEMC) projektas, kuris iš dalies sprendžia minėtą problemą, tačiau </w:t>
            </w:r>
            <w:r w:rsidR="00FE1972" w:rsidRPr="004F6F5E">
              <w:rPr>
                <w:szCs w:val="24"/>
              </w:rPr>
              <w:t xml:space="preserve">projekto </w:t>
            </w:r>
            <w:r w:rsidR="004F6F5E" w:rsidRPr="004F6F5E">
              <w:rPr>
                <w:szCs w:val="24"/>
              </w:rPr>
              <w:t>II  etapas, kuriame numatyta įrengti naujas renginių ir ekspozicijų erdves, meno kūrinių archyvą, fondą</w:t>
            </w:r>
            <w:r w:rsidR="00FE1972">
              <w:rPr>
                <w:szCs w:val="24"/>
              </w:rPr>
              <w:t>-</w:t>
            </w:r>
            <w:r w:rsidR="004F6F5E" w:rsidRPr="004F6F5E">
              <w:rPr>
                <w:szCs w:val="24"/>
              </w:rPr>
              <w:t xml:space="preserve">saugyklą, meno skaityklą </w:t>
            </w:r>
            <w:r w:rsidR="00FE1972">
              <w:rPr>
                <w:szCs w:val="24"/>
              </w:rPr>
              <w:t>ir</w:t>
            </w:r>
            <w:r w:rsidR="004F6F5E" w:rsidRPr="004F6F5E">
              <w:rPr>
                <w:szCs w:val="24"/>
              </w:rPr>
              <w:t xml:space="preserve"> mediateką, nėra baigtas, todėl sąlygos naujoms kultūrinėms paslaugoms teikti vis dar nėra sudarytos.</w:t>
            </w:r>
          </w:p>
          <w:p w14:paraId="3FE1B613" w14:textId="6B827526" w:rsidR="0036098C" w:rsidRPr="00586C62" w:rsidRDefault="004F6F5E" w:rsidP="00586C62">
            <w:pPr>
              <w:jc w:val="both"/>
              <w:rPr>
                <w:szCs w:val="24"/>
              </w:rPr>
            </w:pPr>
            <w:r w:rsidRPr="004F6F5E">
              <w:rPr>
                <w:szCs w:val="24"/>
              </w:rPr>
              <w:t xml:space="preserve">Galiausiai 2022 m. miestiečių apklausa rodo, kad miesto reprezentatyvumui itin svarbus ir bendras miesto centro įvaizdis. Apklausos duomenimis, </w:t>
            </w:r>
            <w:r w:rsidRPr="00586C62">
              <w:rPr>
                <w:szCs w:val="24"/>
              </w:rPr>
              <w:t>miesto istorinė ir centrinė dal</w:t>
            </w:r>
            <w:r w:rsidR="00FE1972">
              <w:rPr>
                <w:szCs w:val="24"/>
              </w:rPr>
              <w:t>y</w:t>
            </w:r>
            <w:r w:rsidRPr="00586C62">
              <w:rPr>
                <w:szCs w:val="24"/>
              </w:rPr>
              <w:t>s yra antroje vietoje po gamtinių teritorijų, kurias miesto svečiams dažniausiai rodo panevėžiečiai</w:t>
            </w:r>
            <w:r>
              <w:rPr>
                <w:szCs w:val="24"/>
              </w:rPr>
              <w:t>.</w:t>
            </w:r>
            <w:r w:rsidRPr="00586C62">
              <w:rPr>
                <w:szCs w:val="24"/>
                <w:vertAlign w:val="superscript"/>
              </w:rPr>
              <w:footnoteReference w:id="20"/>
            </w:r>
            <w:r>
              <w:rPr>
                <w:szCs w:val="24"/>
              </w:rPr>
              <w:t xml:space="preserve"> </w:t>
            </w:r>
            <w:r w:rsidRPr="004F6F5E">
              <w:rPr>
                <w:szCs w:val="24"/>
              </w:rPr>
              <w:t xml:space="preserve">Tai patvirtina, kad miesto centras ir jo prieigos yra svarbios reprezentacinės zonos, todėl čia reikalingos patrauklios ir įtraukios viešosios erdvės, pritaikytos miesto gyventojų ir svečių poreikiams. Šiuo metu šių teritorijų reprezentatyvumas nėra pakankamas </w:t>
            </w:r>
            <w:r w:rsidR="00503181">
              <w:rPr>
                <w:szCs w:val="24"/>
              </w:rPr>
              <w:t>–</w:t>
            </w:r>
            <w:r w:rsidRPr="004F6F5E">
              <w:rPr>
                <w:szCs w:val="24"/>
              </w:rPr>
              <w:t xml:space="preserve"> centrinėje miesto dalyje vis dar nėra baigti investici</w:t>
            </w:r>
            <w:r w:rsidR="00FE1972">
              <w:rPr>
                <w:szCs w:val="24"/>
              </w:rPr>
              <w:t>jų</w:t>
            </w:r>
            <w:r w:rsidRPr="004F6F5E">
              <w:rPr>
                <w:szCs w:val="24"/>
              </w:rPr>
              <w:t xml:space="preserve"> projektai, įskaitant vieną pagrindinių reprezentacinių vietų – autobusų stotį ir Laisvės aikštės prieigas, kurie itin reikšmingi didinant miesto patrauklumą.</w:t>
            </w:r>
          </w:p>
          <w:p w14:paraId="1B466C9A" w14:textId="77777777" w:rsidR="004D53CD" w:rsidRDefault="004D53CD" w:rsidP="008445ED">
            <w:pPr>
              <w:jc w:val="both"/>
              <w:rPr>
                <w:rStyle w:val="cf01"/>
                <w:i/>
                <w:iCs/>
                <w:highlight w:val="green"/>
              </w:rPr>
            </w:pPr>
          </w:p>
          <w:p w14:paraId="77CEA39F" w14:textId="13D0FCBC" w:rsidR="00A87B54" w:rsidRDefault="00A87B54" w:rsidP="0069202B">
            <w:pPr>
              <w:jc w:val="both"/>
              <w:rPr>
                <w:rFonts w:eastAsia="Calibri"/>
                <w:b/>
                <w:szCs w:val="22"/>
              </w:rPr>
            </w:pPr>
            <w:r>
              <w:rPr>
                <w:rFonts w:eastAsia="Calibri"/>
                <w:b/>
                <w:szCs w:val="22"/>
              </w:rPr>
              <w:t>Potencialas</w:t>
            </w:r>
          </w:p>
          <w:p w14:paraId="5D93685D" w14:textId="77777777" w:rsidR="0080251C" w:rsidRDefault="0080251C" w:rsidP="00A87B54">
            <w:pPr>
              <w:widowControl w:val="0"/>
              <w:suppressAutoHyphens/>
              <w:rPr>
                <w:rFonts w:eastAsia="Calibri"/>
                <w:b/>
                <w:szCs w:val="22"/>
              </w:rPr>
            </w:pPr>
          </w:p>
          <w:p w14:paraId="308F63AC" w14:textId="1ECB55DB" w:rsidR="00C71315" w:rsidRPr="003D2A5D" w:rsidRDefault="00C71315" w:rsidP="003D2A5D">
            <w:pPr>
              <w:pStyle w:val="Sraopastraipa"/>
              <w:numPr>
                <w:ilvl w:val="0"/>
                <w:numId w:val="11"/>
              </w:numPr>
              <w:jc w:val="both"/>
              <w:rPr>
                <w:rStyle w:val="cf01"/>
                <w:rFonts w:ascii="Times New Roman" w:hAnsi="Times New Roman" w:cs="Times New Roman"/>
                <w:i/>
                <w:iCs/>
                <w:sz w:val="24"/>
                <w:szCs w:val="24"/>
              </w:rPr>
            </w:pPr>
            <w:r w:rsidRPr="003D2A5D">
              <w:rPr>
                <w:rStyle w:val="cf01"/>
                <w:rFonts w:ascii="Times New Roman" w:hAnsi="Times New Roman" w:cs="Times New Roman"/>
                <w:i/>
                <w:iCs/>
                <w:sz w:val="24"/>
                <w:szCs w:val="24"/>
              </w:rPr>
              <w:t xml:space="preserve">Miesto kompaktiškumas </w:t>
            </w:r>
          </w:p>
          <w:p w14:paraId="2E14040C" w14:textId="38F6695F" w:rsidR="00B469B5" w:rsidRDefault="00C71315" w:rsidP="003D2A5D">
            <w:pPr>
              <w:pStyle w:val="pf0"/>
              <w:spacing w:before="0" w:beforeAutospacing="0" w:after="0" w:afterAutospacing="0"/>
              <w:jc w:val="both"/>
              <w:rPr>
                <w:lang w:eastAsia="en-US"/>
              </w:rPr>
            </w:pPr>
            <w:r w:rsidRPr="00696463">
              <w:rPr>
                <w:lang w:eastAsia="en-US"/>
              </w:rPr>
              <w:lastRenderedPageBreak/>
              <w:t>Panevėžio gyventojų tankis 2023 m. pradžioje buvo antras didžiausias tarp Lietuvos miestų (</w:t>
            </w:r>
            <w:r w:rsidRPr="003D2A5D">
              <w:rPr>
                <w:lang w:eastAsia="en-US"/>
              </w:rPr>
              <w:t>1 747,9</w:t>
            </w:r>
            <w:r w:rsidRPr="00696463">
              <w:rPr>
                <w:lang w:eastAsia="en-US"/>
              </w:rPr>
              <w:t xml:space="preserve"> gyv./km</w:t>
            </w:r>
            <w:r w:rsidRPr="009F4D1B">
              <w:rPr>
                <w:vertAlign w:val="superscript"/>
                <w:lang w:eastAsia="en-US"/>
              </w:rPr>
              <w:t>2</w:t>
            </w:r>
            <w:r w:rsidRPr="00696463">
              <w:rPr>
                <w:lang w:eastAsia="en-US"/>
              </w:rPr>
              <w:t>).</w:t>
            </w:r>
            <w:r w:rsidRPr="003D2A5D">
              <w:rPr>
                <w:lang w:eastAsia="en-US"/>
              </w:rPr>
              <w:t xml:space="preserve"> Miestas pasižymi nedideliais atstumais tarp svarbiausių rajonų ir geru darbo</w:t>
            </w:r>
            <w:r w:rsidR="00605315" w:rsidRPr="003D2A5D">
              <w:rPr>
                <w:lang w:eastAsia="en-US"/>
              </w:rPr>
              <w:t>,</w:t>
            </w:r>
            <w:r w:rsidR="00B469B5" w:rsidRPr="003D2A5D">
              <w:rPr>
                <w:lang w:eastAsia="en-US"/>
              </w:rPr>
              <w:t xml:space="preserve"> paslaugų teikimo </w:t>
            </w:r>
            <w:r w:rsidR="00605315" w:rsidRPr="003D2A5D">
              <w:rPr>
                <w:lang w:eastAsia="en-US"/>
              </w:rPr>
              <w:t xml:space="preserve">ir laisvalaikio </w:t>
            </w:r>
            <w:r w:rsidRPr="003D2A5D">
              <w:rPr>
                <w:lang w:eastAsia="en-US"/>
              </w:rPr>
              <w:t xml:space="preserve">vietų pasiekiamumu: atstumas pėsčiomis nuo </w:t>
            </w:r>
            <w:r w:rsidR="0057698D" w:rsidRPr="003D2A5D">
              <w:rPr>
                <w:lang w:eastAsia="en-US"/>
              </w:rPr>
              <w:t>gyvenamųjų</w:t>
            </w:r>
            <w:r w:rsidRPr="003D2A5D">
              <w:rPr>
                <w:lang w:eastAsia="en-US"/>
              </w:rPr>
              <w:t xml:space="preserve"> rajonų iki miesto centro – iki 30 min</w:t>
            </w:r>
            <w:r w:rsidR="00FE1972">
              <w:rPr>
                <w:lang w:eastAsia="en-US"/>
              </w:rPr>
              <w:t>.</w:t>
            </w:r>
            <w:r w:rsidRPr="003D2A5D">
              <w:rPr>
                <w:lang w:eastAsia="en-US"/>
              </w:rPr>
              <w:t xml:space="preserve">, </w:t>
            </w:r>
            <w:r w:rsidR="00605315" w:rsidRPr="003D2A5D">
              <w:rPr>
                <w:lang w:eastAsia="en-US"/>
              </w:rPr>
              <w:t>visą miestą pereiti pėsčiomis trunka 2 val., pervažiuoti automobiliu – 15</w:t>
            </w:r>
            <w:r w:rsidR="00FE1972">
              <w:rPr>
                <w:lang w:eastAsia="en-US"/>
              </w:rPr>
              <w:t>–</w:t>
            </w:r>
            <w:r w:rsidR="00605315" w:rsidRPr="003D2A5D">
              <w:rPr>
                <w:lang w:eastAsia="en-US"/>
              </w:rPr>
              <w:t>20 min. V</w:t>
            </w:r>
            <w:r w:rsidR="000934E8" w:rsidRPr="003D2A5D">
              <w:rPr>
                <w:lang w:eastAsia="en-US"/>
              </w:rPr>
              <w:t xml:space="preserve">isi miesto rajonai tarpusavyje sujungti </w:t>
            </w:r>
            <w:r w:rsidR="00474664" w:rsidRPr="003610CD">
              <w:t>tank</w:t>
            </w:r>
            <w:r w:rsidR="00474664">
              <w:t>iu</w:t>
            </w:r>
            <w:r w:rsidR="00474664" w:rsidRPr="003610CD">
              <w:t xml:space="preserve"> gatvių ir viešojo transporto maršrutų </w:t>
            </w:r>
            <w:r w:rsidR="000934E8" w:rsidRPr="003D2A5D">
              <w:rPr>
                <w:lang w:eastAsia="en-US"/>
              </w:rPr>
              <w:t>tinklu</w:t>
            </w:r>
            <w:r w:rsidR="00605315" w:rsidRPr="003D2A5D">
              <w:rPr>
                <w:lang w:eastAsia="en-US"/>
              </w:rPr>
              <w:t xml:space="preserve">, o miesto kompaktiškumas </w:t>
            </w:r>
            <w:r w:rsidR="00A55039" w:rsidRPr="003D2A5D">
              <w:rPr>
                <w:lang w:eastAsia="en-US"/>
              </w:rPr>
              <w:t>kuria prielaidas</w:t>
            </w:r>
            <w:r w:rsidR="00605315" w:rsidRPr="003D2A5D">
              <w:rPr>
                <w:lang w:eastAsia="en-US"/>
              </w:rPr>
              <w:t xml:space="preserve"> </w:t>
            </w:r>
            <w:r w:rsidR="00605315" w:rsidRPr="0057698D">
              <w:rPr>
                <w:lang w:eastAsia="en-US"/>
              </w:rPr>
              <w:t xml:space="preserve">miesto infrastruktūros </w:t>
            </w:r>
            <w:r w:rsidR="00605315">
              <w:rPr>
                <w:lang w:eastAsia="en-US"/>
              </w:rPr>
              <w:t>veiksmingum</w:t>
            </w:r>
            <w:r w:rsidR="00A55039">
              <w:rPr>
                <w:lang w:eastAsia="en-US"/>
              </w:rPr>
              <w:t>ui</w:t>
            </w:r>
            <w:r w:rsidR="00605315">
              <w:rPr>
                <w:lang w:eastAsia="en-US"/>
              </w:rPr>
              <w:t xml:space="preserve"> </w:t>
            </w:r>
            <w:r w:rsidR="00605315" w:rsidRPr="0057698D">
              <w:rPr>
                <w:lang w:eastAsia="en-US"/>
              </w:rPr>
              <w:t>ir paslaugų efektyvum</w:t>
            </w:r>
            <w:r w:rsidR="00A55039">
              <w:rPr>
                <w:lang w:eastAsia="en-US"/>
              </w:rPr>
              <w:t>ui</w:t>
            </w:r>
            <w:r w:rsidR="00605315">
              <w:rPr>
                <w:lang w:eastAsia="en-US"/>
              </w:rPr>
              <w:t>.</w:t>
            </w:r>
          </w:p>
          <w:p w14:paraId="481E82E7" w14:textId="77777777" w:rsidR="00474664" w:rsidRPr="00696463" w:rsidRDefault="00474664" w:rsidP="003D2A5D">
            <w:pPr>
              <w:pStyle w:val="pf0"/>
              <w:spacing w:before="0" w:beforeAutospacing="0" w:after="0" w:afterAutospacing="0"/>
              <w:jc w:val="both"/>
              <w:rPr>
                <w:lang w:eastAsia="en-US"/>
              </w:rPr>
            </w:pPr>
          </w:p>
          <w:p w14:paraId="2329B59B" w14:textId="2EF545B1" w:rsidR="00C71315" w:rsidRPr="003D2A5D" w:rsidRDefault="00C71315" w:rsidP="003D2A5D">
            <w:pPr>
              <w:pStyle w:val="pf0"/>
              <w:numPr>
                <w:ilvl w:val="0"/>
                <w:numId w:val="11"/>
              </w:numPr>
              <w:spacing w:before="0" w:beforeAutospacing="0" w:after="0" w:afterAutospacing="0"/>
              <w:jc w:val="both"/>
              <w:rPr>
                <w:rStyle w:val="cf01"/>
                <w:rFonts w:ascii="Times New Roman" w:hAnsi="Times New Roman" w:cs="Times New Roman"/>
                <w:i/>
                <w:iCs/>
                <w:sz w:val="24"/>
                <w:szCs w:val="24"/>
                <w:lang w:eastAsia="en-US"/>
              </w:rPr>
            </w:pPr>
            <w:r w:rsidRPr="003D2A5D">
              <w:rPr>
                <w:rStyle w:val="cf01"/>
                <w:rFonts w:ascii="Times New Roman" w:hAnsi="Times New Roman" w:cs="Times New Roman"/>
                <w:i/>
                <w:iCs/>
                <w:sz w:val="24"/>
                <w:szCs w:val="24"/>
                <w:lang w:eastAsia="en-US"/>
              </w:rPr>
              <w:t xml:space="preserve">Išvystytas </w:t>
            </w:r>
            <w:r w:rsidR="0005238E">
              <w:rPr>
                <w:rStyle w:val="cf01"/>
                <w:rFonts w:ascii="Times New Roman" w:hAnsi="Times New Roman" w:cs="Times New Roman"/>
                <w:i/>
                <w:iCs/>
                <w:sz w:val="24"/>
                <w:szCs w:val="24"/>
                <w:lang w:eastAsia="en-US"/>
              </w:rPr>
              <w:t xml:space="preserve">bazinių </w:t>
            </w:r>
            <w:r w:rsidRPr="003D2A5D">
              <w:rPr>
                <w:rStyle w:val="cf01"/>
                <w:rFonts w:ascii="Times New Roman" w:hAnsi="Times New Roman" w:cs="Times New Roman"/>
                <w:i/>
                <w:iCs/>
                <w:sz w:val="24"/>
                <w:szCs w:val="24"/>
                <w:lang w:eastAsia="en-US"/>
              </w:rPr>
              <w:t>viešųjų paslaugų šeimai tinklas</w:t>
            </w:r>
          </w:p>
          <w:p w14:paraId="6246BC63" w14:textId="75D0D640" w:rsidR="004A0533" w:rsidRDefault="00C71315" w:rsidP="00F516AA">
            <w:pPr>
              <w:jc w:val="both"/>
              <w:rPr>
                <w:szCs w:val="24"/>
                <w:lang w:eastAsia="lt-LT"/>
              </w:rPr>
            </w:pPr>
            <w:r w:rsidRPr="00696463">
              <w:rPr>
                <w:szCs w:val="24"/>
              </w:rPr>
              <w:t>Mieste u</w:t>
            </w:r>
            <w:r w:rsidRPr="00696463">
              <w:rPr>
                <w:szCs w:val="24"/>
                <w:lang w:eastAsia="lt-LT"/>
              </w:rPr>
              <w:t>žtikrinamas bazinis paslaugų šeimai paketas</w:t>
            </w:r>
            <w:r w:rsidR="004A0533">
              <w:rPr>
                <w:rStyle w:val="Puslapioinaosnuoroda"/>
                <w:szCs w:val="24"/>
                <w:lang w:eastAsia="lt-LT"/>
              </w:rPr>
              <w:footnoteReference w:id="21"/>
            </w:r>
            <w:r w:rsidR="00F479EF">
              <w:rPr>
                <w:szCs w:val="24"/>
                <w:lang w:eastAsia="lt-LT"/>
              </w:rPr>
              <w:t xml:space="preserve"> </w:t>
            </w:r>
            <w:r w:rsidR="00F479EF" w:rsidRPr="00696463">
              <w:rPr>
                <w:szCs w:val="24"/>
                <w:lang w:eastAsia="lt-LT"/>
              </w:rPr>
              <w:t>–</w:t>
            </w:r>
            <w:r w:rsidR="00F479EF">
              <w:rPr>
                <w:szCs w:val="24"/>
                <w:lang w:eastAsia="lt-LT"/>
              </w:rPr>
              <w:t xml:space="preserve"> teikiamos visos 12 </w:t>
            </w:r>
            <w:r w:rsidR="0069202B">
              <w:rPr>
                <w:szCs w:val="24"/>
                <w:lang w:eastAsia="lt-LT"/>
              </w:rPr>
              <w:t xml:space="preserve">privalomų </w:t>
            </w:r>
            <w:r w:rsidR="00F479EF">
              <w:rPr>
                <w:szCs w:val="24"/>
                <w:lang w:eastAsia="lt-LT"/>
              </w:rPr>
              <w:t>paslaugų</w:t>
            </w:r>
            <w:r w:rsidR="0069202B">
              <w:rPr>
                <w:szCs w:val="24"/>
                <w:lang w:eastAsia="lt-LT"/>
              </w:rPr>
              <w:t xml:space="preserve">, </w:t>
            </w:r>
            <w:r w:rsidR="00C82867">
              <w:rPr>
                <w:szCs w:val="24"/>
                <w:lang w:eastAsia="lt-LT"/>
              </w:rPr>
              <w:t xml:space="preserve">ypač gerai prieinamumas užtikrinamas švietimo srityje – </w:t>
            </w:r>
            <w:r w:rsidRPr="00696463">
              <w:rPr>
                <w:szCs w:val="24"/>
                <w:lang w:eastAsia="lt-LT"/>
              </w:rPr>
              <w:t xml:space="preserve">vietų skaičius, tenkantis 100-ui vaikų, lankančių ikimokyklinio ugdymo įstaigas, 2022 m. buvo didžiausias </w:t>
            </w:r>
            <w:r w:rsidRPr="00754CE8">
              <w:rPr>
                <w:szCs w:val="24"/>
                <w:lang w:eastAsia="lt-LT"/>
              </w:rPr>
              <w:t>tarp didžiųjų miestų – 112.</w:t>
            </w:r>
            <w:r w:rsidRPr="00696463">
              <w:rPr>
                <w:szCs w:val="24"/>
                <w:lang w:eastAsia="lt-LT"/>
              </w:rPr>
              <w:t xml:space="preserve"> Ikimokykliniame ugdyme dalyvaujančių vaikų (0</w:t>
            </w:r>
            <w:r w:rsidR="00FE1972">
              <w:rPr>
                <w:szCs w:val="24"/>
                <w:lang w:eastAsia="lt-LT"/>
              </w:rPr>
              <w:t>–</w:t>
            </w:r>
            <w:r w:rsidRPr="00696463">
              <w:rPr>
                <w:szCs w:val="24"/>
                <w:lang w:eastAsia="lt-LT"/>
              </w:rPr>
              <w:t>5 m.) dalis nuolat auga – 2020 m. ji sudarė 77,1 proc. (</w:t>
            </w:r>
            <w:r w:rsidR="00C45C74">
              <w:rPr>
                <w:szCs w:val="24"/>
                <w:lang w:eastAsia="lt-LT"/>
              </w:rPr>
              <w:t>Lietuvos</w:t>
            </w:r>
            <w:r w:rsidRPr="00696463">
              <w:rPr>
                <w:szCs w:val="24"/>
                <w:lang w:eastAsia="lt-LT"/>
              </w:rPr>
              <w:t xml:space="preserve"> vidurkis – 61,9 proc.).</w:t>
            </w:r>
            <w:r w:rsidRPr="00696463">
              <w:rPr>
                <w:rStyle w:val="Puslapioinaosnuoroda"/>
                <w:szCs w:val="24"/>
                <w:lang w:eastAsia="lt-LT"/>
              </w:rPr>
              <w:footnoteReference w:id="22"/>
            </w:r>
            <w:r w:rsidR="00F516AA">
              <w:rPr>
                <w:szCs w:val="24"/>
                <w:lang w:eastAsia="lt-LT"/>
              </w:rPr>
              <w:t xml:space="preserve"> </w:t>
            </w:r>
            <w:r w:rsidR="00C82867">
              <w:rPr>
                <w:szCs w:val="24"/>
                <w:lang w:eastAsia="lt-LT"/>
              </w:rPr>
              <w:t>Š</w:t>
            </w:r>
            <w:r w:rsidRPr="00696463">
              <w:rPr>
                <w:szCs w:val="24"/>
                <w:lang w:eastAsia="lt-LT"/>
              </w:rPr>
              <w:t>vietimo pagalbos specialistų skaičius, tenkantis 100-ui mokinių, 2022</w:t>
            </w:r>
            <w:r w:rsidR="00FE1972">
              <w:rPr>
                <w:szCs w:val="24"/>
                <w:lang w:eastAsia="lt-LT"/>
              </w:rPr>
              <w:t>–</w:t>
            </w:r>
            <w:r w:rsidRPr="00696463">
              <w:rPr>
                <w:szCs w:val="24"/>
                <w:lang w:eastAsia="lt-LT"/>
              </w:rPr>
              <w:t>2023 m. siekė 0,81 (</w:t>
            </w:r>
            <w:r w:rsidR="00C82867">
              <w:rPr>
                <w:szCs w:val="24"/>
                <w:lang w:eastAsia="lt-LT"/>
              </w:rPr>
              <w:t>Lietuvos vidurkis</w:t>
            </w:r>
            <w:r w:rsidRPr="00696463">
              <w:rPr>
                <w:szCs w:val="24"/>
                <w:lang w:eastAsia="lt-LT"/>
              </w:rPr>
              <w:t xml:space="preserve"> – 0,74</w:t>
            </w:r>
            <w:r w:rsidR="00C82867">
              <w:rPr>
                <w:szCs w:val="24"/>
                <w:lang w:eastAsia="lt-LT"/>
              </w:rPr>
              <w:t>).</w:t>
            </w:r>
            <w:r w:rsidRPr="00696463">
              <w:rPr>
                <w:rStyle w:val="Puslapioinaosnuoroda"/>
                <w:szCs w:val="24"/>
                <w:lang w:eastAsia="lt-LT"/>
              </w:rPr>
              <w:footnoteReference w:id="23"/>
            </w:r>
          </w:p>
          <w:p w14:paraId="58684FFC" w14:textId="77777777" w:rsidR="004A0533" w:rsidRPr="00F516AA" w:rsidRDefault="004A0533" w:rsidP="00F516AA">
            <w:pPr>
              <w:jc w:val="both"/>
              <w:rPr>
                <w:szCs w:val="24"/>
                <w:lang w:eastAsia="lt-LT"/>
              </w:rPr>
            </w:pPr>
          </w:p>
          <w:p w14:paraId="04353649" w14:textId="72547AF4" w:rsidR="00C71315" w:rsidRPr="00F516AA" w:rsidRDefault="00C71315" w:rsidP="00F516AA">
            <w:pPr>
              <w:pStyle w:val="pf0"/>
              <w:numPr>
                <w:ilvl w:val="0"/>
                <w:numId w:val="11"/>
              </w:numPr>
              <w:spacing w:before="0" w:beforeAutospacing="0" w:after="0" w:afterAutospacing="0"/>
              <w:jc w:val="both"/>
              <w:rPr>
                <w:rStyle w:val="cf01"/>
                <w:rFonts w:ascii="Times New Roman" w:hAnsi="Times New Roman" w:cs="Times New Roman"/>
                <w:i/>
                <w:iCs/>
                <w:sz w:val="24"/>
                <w:szCs w:val="24"/>
                <w:lang w:eastAsia="en-US"/>
              </w:rPr>
            </w:pPr>
            <w:r w:rsidRPr="00F516AA">
              <w:rPr>
                <w:rStyle w:val="cf01"/>
                <w:rFonts w:ascii="Times New Roman" w:hAnsi="Times New Roman" w:cs="Times New Roman"/>
                <w:i/>
                <w:iCs/>
                <w:sz w:val="24"/>
                <w:szCs w:val="24"/>
                <w:lang w:eastAsia="en-US"/>
              </w:rPr>
              <w:t>Geriau išsivystęs pramonės sektorius</w:t>
            </w:r>
          </w:p>
          <w:p w14:paraId="1337FDBE" w14:textId="67B85886" w:rsidR="00C10253" w:rsidRPr="00754CE8" w:rsidRDefault="00F06C2A" w:rsidP="00C10253">
            <w:pPr>
              <w:jc w:val="both"/>
              <w:rPr>
                <w:szCs w:val="24"/>
              </w:rPr>
            </w:pPr>
            <w:r w:rsidRPr="00754CE8">
              <w:t xml:space="preserve">Panevėžys – pramonės miestas. </w:t>
            </w:r>
            <w:r w:rsidR="00A15AA9">
              <w:t>202</w:t>
            </w:r>
            <w:r w:rsidR="008B1FE2">
              <w:t>1</w:t>
            </w:r>
            <w:r w:rsidR="00A15AA9">
              <w:t xml:space="preserve"> m.</w:t>
            </w:r>
            <w:r w:rsidR="00500579">
              <w:t xml:space="preserve">, </w:t>
            </w:r>
            <w:r w:rsidR="00FE1972">
              <w:t>palyginti</w:t>
            </w:r>
            <w:r w:rsidR="008B1FE2">
              <w:t xml:space="preserve"> su kitais didžiaisiais miestais, </w:t>
            </w:r>
            <w:r w:rsidR="00E47CB0">
              <w:t xml:space="preserve">Panevėžio </w:t>
            </w:r>
            <w:r w:rsidR="008B1FE2">
              <w:t>pramonės sektoriui</w:t>
            </w:r>
            <w:r w:rsidR="008B1FE2">
              <w:rPr>
                <w:rStyle w:val="Puslapioinaosnuoroda"/>
              </w:rPr>
              <w:footnoteReference w:id="24"/>
            </w:r>
            <w:r w:rsidR="008B1FE2">
              <w:t xml:space="preserve"> teko didžiausia </w:t>
            </w:r>
            <w:r w:rsidR="00A15AA9">
              <w:t>bendr</w:t>
            </w:r>
            <w:r w:rsidR="00500579">
              <w:t>ųjų</w:t>
            </w:r>
            <w:r w:rsidR="00A15AA9">
              <w:t xml:space="preserve"> investicij</w:t>
            </w:r>
            <w:r w:rsidR="00500579">
              <w:t>ų</w:t>
            </w:r>
            <w:r w:rsidR="00A15AA9">
              <w:t xml:space="preserve"> į ilgalaikį materialųjį turtą (nefinansinių įmonių</w:t>
            </w:r>
            <w:r w:rsidR="00F00566">
              <w:t xml:space="preserve">) </w:t>
            </w:r>
            <w:r w:rsidR="008B1FE2">
              <w:t>dalis – 56,8 proc. (Lietuvos vidurkis – 31,3 proc.)</w:t>
            </w:r>
            <w:r w:rsidR="00E47CB0">
              <w:t>. Iš jų apdirbamajai gamybai, kasybai ir karjerų eksploatavimui – 34 proc. (antroji vieta po Alytaus; Lietuvos vidurkis – 21,7 proc.).</w:t>
            </w:r>
          </w:p>
          <w:p w14:paraId="3D3D8D43" w14:textId="2628EF83" w:rsidR="00C10253" w:rsidRDefault="00C10253" w:rsidP="00C10253">
            <w:pPr>
              <w:pStyle w:val="prastasiniatinklio"/>
              <w:spacing w:before="0" w:beforeAutospacing="0" w:after="0" w:afterAutospacing="0"/>
              <w:jc w:val="both"/>
            </w:pPr>
            <w:r w:rsidRPr="003473B2">
              <w:t xml:space="preserve">2022 m. daugiausia darbuotojų </w:t>
            </w:r>
            <w:r w:rsidR="003473B2" w:rsidRPr="003473B2">
              <w:t xml:space="preserve">– 32 proc. – </w:t>
            </w:r>
            <w:r w:rsidRPr="003473B2">
              <w:t>Panevėžyje dirbo apdirbamojoje gamyboje (</w:t>
            </w:r>
            <w:r w:rsidR="003473B2" w:rsidRPr="003473B2">
              <w:t>Lietuvoje – 16,3 proc., Šiauliuose – 20,6 proc.</w:t>
            </w:r>
            <w:r w:rsidR="003473B2">
              <w:t>, Klaipėdoje – 22,4 proc.</w:t>
            </w:r>
            <w:r w:rsidR="003473B2" w:rsidRPr="003473B2">
              <w:t>).</w:t>
            </w:r>
            <w:r w:rsidRPr="003473B2">
              <w:rPr>
                <w:rStyle w:val="Puslapioinaosnuoroda"/>
              </w:rPr>
              <w:footnoteReference w:id="25"/>
            </w:r>
            <w:r w:rsidRPr="003473B2">
              <w:t xml:space="preserve"> </w:t>
            </w:r>
            <w:r w:rsidR="008F1673">
              <w:t xml:space="preserve">Taip pat tam </w:t>
            </w:r>
            <w:r w:rsidR="008F1673" w:rsidRPr="00EB19A8">
              <w:t>tikruose apdirbamosios gamybos</w:t>
            </w:r>
            <w:r w:rsidRPr="00EB19A8">
              <w:t xml:space="preserve"> sektoriuose mokamas vidutinis darbo užmokestis (VDU) lenkia </w:t>
            </w:r>
            <w:r w:rsidR="008F1673" w:rsidRPr="00EB19A8">
              <w:t xml:space="preserve">to sektoriaus </w:t>
            </w:r>
            <w:r w:rsidRPr="00EB19A8">
              <w:t>Lietuvos</w:t>
            </w:r>
            <w:r w:rsidR="00F06C2A" w:rsidRPr="00EB19A8">
              <w:t xml:space="preserve"> vidurkį</w:t>
            </w:r>
            <w:r w:rsidRPr="00EB19A8">
              <w:t xml:space="preserve">. Pavyzdžiui, 2022 m. Panevėžio </w:t>
            </w:r>
            <w:r w:rsidR="00EB19A8" w:rsidRPr="00EB19A8">
              <w:t>drabužių</w:t>
            </w:r>
            <w:r w:rsidRPr="00EB19A8">
              <w:rPr>
                <w:shd w:val="clear" w:color="auto" w:fill="FFFFFF"/>
              </w:rPr>
              <w:t xml:space="preserve"> gamybos įmonėse jis buvo </w:t>
            </w:r>
            <w:r w:rsidR="00EB19A8" w:rsidRPr="00EB19A8">
              <w:rPr>
                <w:shd w:val="clear" w:color="auto" w:fill="FFFFFF"/>
              </w:rPr>
              <w:t>13,2</w:t>
            </w:r>
            <w:r w:rsidRPr="00EB19A8">
              <w:rPr>
                <w:shd w:val="clear" w:color="auto" w:fill="FFFFFF"/>
              </w:rPr>
              <w:t xml:space="preserve"> proc., </w:t>
            </w:r>
            <w:r w:rsidR="00EB19A8" w:rsidRPr="00EB19A8">
              <w:rPr>
                <w:shd w:val="clear" w:color="auto" w:fill="FFFFFF"/>
              </w:rPr>
              <w:t>pagrindinių metalų gamybos</w:t>
            </w:r>
            <w:r w:rsidRPr="00EB19A8">
              <w:rPr>
                <w:shd w:val="clear" w:color="auto" w:fill="FFFFFF"/>
              </w:rPr>
              <w:t xml:space="preserve"> įmonėse – </w:t>
            </w:r>
            <w:r w:rsidR="00EB19A8" w:rsidRPr="00EB19A8">
              <w:rPr>
                <w:shd w:val="clear" w:color="auto" w:fill="FFFFFF"/>
              </w:rPr>
              <w:t>11,6</w:t>
            </w:r>
            <w:r w:rsidRPr="00EB19A8">
              <w:rPr>
                <w:shd w:val="clear" w:color="auto" w:fill="FFFFFF"/>
              </w:rPr>
              <w:t xml:space="preserve"> proc.</w:t>
            </w:r>
            <w:r w:rsidR="00EB19A8" w:rsidRPr="00EB19A8">
              <w:rPr>
                <w:shd w:val="clear" w:color="auto" w:fill="FFFFFF"/>
              </w:rPr>
              <w:t>, gėrimų gamybos – 8,8 proc.</w:t>
            </w:r>
            <w:r w:rsidR="00F06C2A" w:rsidRPr="00EB19A8">
              <w:rPr>
                <w:shd w:val="clear" w:color="auto" w:fill="FFFFFF"/>
              </w:rPr>
              <w:t xml:space="preserve"> didesnis nei Lietuvos </w:t>
            </w:r>
            <w:r w:rsidR="00EB19A8" w:rsidRPr="00EB19A8">
              <w:t>atitinkamų sektorių</w:t>
            </w:r>
            <w:r w:rsidR="00F06C2A" w:rsidRPr="00EB19A8">
              <w:t xml:space="preserve"> VDU.</w:t>
            </w:r>
            <w:r w:rsidRPr="00EB19A8">
              <w:rPr>
                <w:rStyle w:val="Puslapioinaosnuoroda"/>
              </w:rPr>
              <w:footnoteReference w:id="26"/>
            </w:r>
          </w:p>
          <w:p w14:paraId="7FE8F169" w14:textId="455E5F2E" w:rsidR="004A4C83" w:rsidRPr="00646E44" w:rsidRDefault="00E83DFB" w:rsidP="00191D7E">
            <w:pPr>
              <w:jc w:val="both"/>
              <w:rPr>
                <w:szCs w:val="24"/>
              </w:rPr>
            </w:pPr>
            <w:bookmarkStart w:id="2" w:name="_Hlk143820727"/>
            <w:r>
              <w:rPr>
                <w:szCs w:val="24"/>
              </w:rPr>
              <w:t>N</w:t>
            </w:r>
            <w:r w:rsidRPr="001B1F26">
              <w:rPr>
                <w:szCs w:val="24"/>
              </w:rPr>
              <w:t>ors pagal vidutinį darbo užmokestį 2022 m. Panevėžys užėmė 4 vietą, atlyginimo augimas buvo sparčiausias tarp didžiųjų miestų ir siekė 13,7 proc.</w:t>
            </w:r>
            <w:r>
              <w:rPr>
                <w:szCs w:val="24"/>
              </w:rPr>
              <w:t xml:space="preserve"> </w:t>
            </w:r>
            <w:bookmarkEnd w:id="2"/>
            <w:r>
              <w:rPr>
                <w:szCs w:val="24"/>
              </w:rPr>
              <w:t>M</w:t>
            </w:r>
            <w:r w:rsidR="00191D7E" w:rsidRPr="001B1F26">
              <w:rPr>
                <w:szCs w:val="24"/>
              </w:rPr>
              <w:t>ieste matomos palankios užimtumo tendencijos – užimtumo lygis 2021</w:t>
            </w:r>
            <w:r w:rsidR="00182339">
              <w:rPr>
                <w:szCs w:val="24"/>
              </w:rPr>
              <w:t>–</w:t>
            </w:r>
            <w:r w:rsidR="00191D7E" w:rsidRPr="001B1F26">
              <w:rPr>
                <w:szCs w:val="24"/>
              </w:rPr>
              <w:t>2022 m. padidėjo 3,5 procentiniais punktais iki 74,8 proc.</w:t>
            </w:r>
            <w:r>
              <w:rPr>
                <w:szCs w:val="24"/>
              </w:rPr>
              <w:t xml:space="preserve">, </w:t>
            </w:r>
            <w:r w:rsidR="00191D7E" w:rsidRPr="001B1F26">
              <w:rPr>
                <w:szCs w:val="24"/>
              </w:rPr>
              <w:t xml:space="preserve">pasivydamas Kauno ir Klaipėdos rodiklius. Darbo jėgos aktyvumo lygis tuo pačiu laikotarpiu Panevėžyje paaugo 1 procentiniu punktu iki 80,3 proc., kai 3-juose didžiuosiuose miestuose tuo pačiu laikotarpiu jis sumažėjo. </w:t>
            </w:r>
            <w:r w:rsidR="008F03D6">
              <w:rPr>
                <w:szCs w:val="24"/>
              </w:rPr>
              <w:t>Esa</w:t>
            </w:r>
            <w:r w:rsidR="00182339">
              <w:rPr>
                <w:szCs w:val="24"/>
              </w:rPr>
              <w:t>m</w:t>
            </w:r>
            <w:r w:rsidR="008F03D6">
              <w:rPr>
                <w:szCs w:val="24"/>
              </w:rPr>
              <w:t>os tendencijos</w:t>
            </w:r>
            <w:r w:rsidR="00662F65">
              <w:rPr>
                <w:szCs w:val="24"/>
              </w:rPr>
              <w:t xml:space="preserve"> rodo, kad miestas turi išnaudoti potencialą, susijusį su pramonės sektoriumi.</w:t>
            </w:r>
          </w:p>
        </w:tc>
      </w:tr>
      <w:tr w:rsidR="00D2020B" w14:paraId="26E6FF6C" w14:textId="77777777" w:rsidTr="0045467E">
        <w:trPr>
          <w:trHeight w:val="573"/>
        </w:trPr>
        <w:tc>
          <w:tcPr>
            <w:tcW w:w="14879" w:type="dxa"/>
            <w:tcBorders>
              <w:left w:val="single" w:sz="4" w:space="0" w:color="000000"/>
              <w:bottom w:val="single" w:sz="4" w:space="0" w:color="000000"/>
              <w:right w:val="single" w:sz="4" w:space="0" w:color="000000"/>
            </w:tcBorders>
          </w:tcPr>
          <w:p w14:paraId="25AB3845" w14:textId="77777777" w:rsidR="00A87B54" w:rsidRDefault="00A87B54" w:rsidP="00A87B54">
            <w:pPr>
              <w:suppressAutoHyphens/>
              <w:rPr>
                <w:rFonts w:eastAsia="Calibri"/>
                <w:b/>
                <w:szCs w:val="22"/>
              </w:rPr>
            </w:pPr>
            <w:r>
              <w:rPr>
                <w:rFonts w:eastAsia="Calibri"/>
                <w:b/>
                <w:szCs w:val="22"/>
              </w:rPr>
              <w:lastRenderedPageBreak/>
              <w:t>Galimybės ir grėsmės</w:t>
            </w:r>
          </w:p>
          <w:p w14:paraId="2B067CA7" w14:textId="77777777" w:rsidR="00D2020B" w:rsidRDefault="00D2020B" w:rsidP="00476B39">
            <w:pPr>
              <w:suppressAutoHyphens/>
              <w:jc w:val="both"/>
              <w:rPr>
                <w:i/>
                <w:iCs/>
                <w:color w:val="9E9E9E"/>
                <w:lang w:eastAsia="lt-LT"/>
              </w:rPr>
            </w:pPr>
          </w:p>
          <w:p w14:paraId="2BDE180E" w14:textId="1B4E47FC" w:rsidR="00646E44" w:rsidRDefault="00A87B54" w:rsidP="00476B39">
            <w:pPr>
              <w:suppressAutoHyphens/>
              <w:jc w:val="both"/>
              <w:rPr>
                <w:rFonts w:eastAsia="Calibri"/>
                <w:b/>
                <w:szCs w:val="22"/>
              </w:rPr>
            </w:pPr>
            <w:bookmarkStart w:id="3" w:name="_Hlk141746470"/>
            <w:r w:rsidRPr="00A87B54">
              <w:rPr>
                <w:rFonts w:eastAsia="Calibri"/>
                <w:b/>
                <w:szCs w:val="22"/>
              </w:rPr>
              <w:lastRenderedPageBreak/>
              <w:t>Galimybės</w:t>
            </w:r>
          </w:p>
          <w:p w14:paraId="6AC7DA78" w14:textId="77777777" w:rsidR="00333941" w:rsidRDefault="00333941" w:rsidP="00476B39">
            <w:pPr>
              <w:suppressAutoHyphens/>
              <w:jc w:val="both"/>
              <w:rPr>
                <w:rFonts w:eastAsia="Calibri"/>
                <w:b/>
                <w:szCs w:val="22"/>
              </w:rPr>
            </w:pPr>
          </w:p>
          <w:p w14:paraId="3D641ECD" w14:textId="5F1B0B26" w:rsidR="0047543B" w:rsidRPr="00333941" w:rsidRDefault="00646E44" w:rsidP="00476B39">
            <w:pPr>
              <w:pStyle w:val="pf0"/>
              <w:numPr>
                <w:ilvl w:val="0"/>
                <w:numId w:val="12"/>
              </w:numPr>
              <w:spacing w:before="0" w:beforeAutospacing="0" w:after="0" w:afterAutospacing="0"/>
              <w:jc w:val="both"/>
              <w:rPr>
                <w:rStyle w:val="cf01"/>
                <w:rFonts w:ascii="Times New Roman" w:hAnsi="Times New Roman" w:cs="Times New Roman"/>
                <w:sz w:val="24"/>
                <w:szCs w:val="24"/>
                <w:lang w:eastAsia="en-US"/>
              </w:rPr>
            </w:pPr>
            <w:r w:rsidRPr="00476B39">
              <w:rPr>
                <w:rStyle w:val="cf01"/>
                <w:rFonts w:ascii="Times New Roman" w:hAnsi="Times New Roman" w:cs="Times New Roman"/>
                <w:i/>
                <w:iCs/>
                <w:sz w:val="24"/>
                <w:szCs w:val="24"/>
                <w:lang w:eastAsia="en-US"/>
              </w:rPr>
              <w:t>Bemotorio ir kitų alternatyvių transporto priemonių naudojimo populiarėjimas</w:t>
            </w:r>
            <w:r w:rsidR="00CE624D" w:rsidRPr="00476B39">
              <w:rPr>
                <w:rStyle w:val="cf01"/>
                <w:rFonts w:ascii="Times New Roman" w:hAnsi="Times New Roman" w:cs="Times New Roman"/>
                <w:i/>
                <w:iCs/>
                <w:sz w:val="24"/>
                <w:szCs w:val="24"/>
                <w:lang w:eastAsia="en-US"/>
              </w:rPr>
              <w:t xml:space="preserve"> </w:t>
            </w:r>
            <w:r w:rsidR="00CE624D" w:rsidRPr="00476B39">
              <w:rPr>
                <w:rStyle w:val="cf01"/>
                <w:rFonts w:ascii="Times New Roman" w:hAnsi="Times New Roman" w:cs="Times New Roman"/>
                <w:sz w:val="24"/>
                <w:szCs w:val="24"/>
              </w:rPr>
              <w:t>– v</w:t>
            </w:r>
            <w:r w:rsidR="0047543B" w:rsidRPr="00476B39">
              <w:rPr>
                <w:rStyle w:val="cf01"/>
                <w:rFonts w:ascii="Times New Roman" w:hAnsi="Times New Roman" w:cs="Times New Roman"/>
                <w:sz w:val="24"/>
                <w:szCs w:val="24"/>
                <w:lang w:eastAsia="en-US"/>
              </w:rPr>
              <w:t xml:space="preserve">isuomenė tampa sąmoningesnė aplinkosaugos požiūriu </w:t>
            </w:r>
            <w:r w:rsidR="003D2952" w:rsidRPr="00476B39">
              <w:rPr>
                <w:rStyle w:val="cf01"/>
                <w:rFonts w:ascii="Times New Roman" w:hAnsi="Times New Roman" w:cs="Times New Roman"/>
                <w:sz w:val="24"/>
                <w:szCs w:val="24"/>
                <w:lang w:eastAsia="en-US"/>
              </w:rPr>
              <w:t>i</w:t>
            </w:r>
            <w:r w:rsidR="003D2952" w:rsidRPr="00476B39">
              <w:rPr>
                <w:rStyle w:val="cf01"/>
                <w:rFonts w:ascii="Times New Roman" w:hAnsi="Times New Roman" w:cs="Times New Roman"/>
                <w:sz w:val="24"/>
                <w:szCs w:val="24"/>
              </w:rPr>
              <w:t xml:space="preserve">r vis dažniau renkasi </w:t>
            </w:r>
            <w:r w:rsidR="0047543B" w:rsidRPr="00476B39">
              <w:rPr>
                <w:rStyle w:val="cf01"/>
                <w:rFonts w:ascii="Times New Roman" w:hAnsi="Times New Roman" w:cs="Times New Roman"/>
                <w:sz w:val="24"/>
                <w:szCs w:val="24"/>
                <w:lang w:eastAsia="en-US"/>
              </w:rPr>
              <w:t>aplinkai nekenksming</w:t>
            </w:r>
            <w:r w:rsidR="003D2952" w:rsidRPr="00476B39">
              <w:rPr>
                <w:rStyle w:val="cf01"/>
                <w:rFonts w:ascii="Times New Roman" w:hAnsi="Times New Roman" w:cs="Times New Roman"/>
                <w:sz w:val="24"/>
                <w:szCs w:val="24"/>
                <w:lang w:eastAsia="en-US"/>
              </w:rPr>
              <w:t>as</w:t>
            </w:r>
            <w:r w:rsidR="0047543B" w:rsidRPr="00476B39">
              <w:rPr>
                <w:rStyle w:val="cf01"/>
                <w:rFonts w:ascii="Times New Roman" w:hAnsi="Times New Roman" w:cs="Times New Roman"/>
                <w:sz w:val="24"/>
                <w:szCs w:val="24"/>
                <w:lang w:eastAsia="en-US"/>
              </w:rPr>
              <w:t xml:space="preserve"> transporto rūši</w:t>
            </w:r>
            <w:r w:rsidR="003D2952" w:rsidRPr="00476B39">
              <w:rPr>
                <w:rStyle w:val="cf01"/>
                <w:rFonts w:ascii="Times New Roman" w:hAnsi="Times New Roman" w:cs="Times New Roman"/>
                <w:sz w:val="24"/>
                <w:szCs w:val="24"/>
                <w:lang w:eastAsia="en-US"/>
              </w:rPr>
              <w:t xml:space="preserve">s, taip prisidedant </w:t>
            </w:r>
            <w:r w:rsidR="003D2952" w:rsidRPr="00476B39">
              <w:t>prie taršos mažinimo</w:t>
            </w:r>
            <w:r w:rsidR="00476B39" w:rsidRPr="00476B39">
              <w:t>,</w:t>
            </w:r>
            <w:r w:rsidR="003D2952" w:rsidRPr="00476B39">
              <w:t xml:space="preserve"> aplinkos </w:t>
            </w:r>
            <w:r w:rsidR="000B4CE8" w:rsidRPr="00476B39">
              <w:t xml:space="preserve">tausojimo ir </w:t>
            </w:r>
            <w:r w:rsidR="008B57FD" w:rsidRPr="00476B39">
              <w:t xml:space="preserve">jos </w:t>
            </w:r>
            <w:r w:rsidR="003D2952" w:rsidRPr="00476B39">
              <w:t>kokybės gerinimo apskritai.</w:t>
            </w:r>
            <w:r w:rsidR="000B4CE8" w:rsidRPr="00476B39">
              <w:t xml:space="preserve"> </w:t>
            </w:r>
            <w:r w:rsidR="008B57FD" w:rsidRPr="00476B39">
              <w:t>Įvairių</w:t>
            </w:r>
            <w:r w:rsidR="000B4CE8" w:rsidRPr="00476B39">
              <w:t xml:space="preserve"> judumo formų </w:t>
            </w:r>
            <w:r w:rsidR="00CE624D" w:rsidRPr="00476B39">
              <w:t>infrastruktūra</w:t>
            </w:r>
            <w:r w:rsidR="008B57FD" w:rsidRPr="00476B39">
              <w:t xml:space="preserve"> </w:t>
            </w:r>
            <w:r w:rsidR="00476B39">
              <w:t>taps</w:t>
            </w:r>
            <w:r w:rsidR="008B57FD" w:rsidRPr="00476B39">
              <w:t xml:space="preserve"> šiuolaikinio gyv</w:t>
            </w:r>
            <w:r w:rsidR="00476B39" w:rsidRPr="00476B39">
              <w:t>enimo</w:t>
            </w:r>
            <w:r w:rsidR="008B57FD" w:rsidRPr="00476B39">
              <w:t xml:space="preserve"> norma</w:t>
            </w:r>
            <w:r w:rsidR="00CE624D" w:rsidRPr="00476B39">
              <w:t>,</w:t>
            </w:r>
            <w:r w:rsidR="008B57FD" w:rsidRPr="00476B39">
              <w:t xml:space="preserve"> </w:t>
            </w:r>
            <w:r w:rsidR="00CE624D" w:rsidRPr="00476B39">
              <w:t>keliama gyvenamajai aplinkai.</w:t>
            </w:r>
          </w:p>
          <w:p w14:paraId="16092289" w14:textId="1B5CD9A7" w:rsidR="0047543B" w:rsidRPr="00333941" w:rsidRDefault="00646E44" w:rsidP="00476B39">
            <w:pPr>
              <w:pStyle w:val="pf0"/>
              <w:numPr>
                <w:ilvl w:val="0"/>
                <w:numId w:val="12"/>
              </w:numPr>
              <w:suppressAutoHyphens/>
              <w:spacing w:before="0" w:beforeAutospacing="0" w:after="0" w:afterAutospacing="0"/>
              <w:jc w:val="both"/>
              <w:rPr>
                <w:rFonts w:eastAsia="Calibri"/>
                <w:szCs w:val="22"/>
              </w:rPr>
            </w:pPr>
            <w:r w:rsidRPr="00476B39">
              <w:rPr>
                <w:rStyle w:val="cf01"/>
                <w:rFonts w:ascii="Times New Roman" w:hAnsi="Times New Roman" w:cs="Times New Roman"/>
                <w:i/>
                <w:iCs/>
                <w:sz w:val="24"/>
                <w:szCs w:val="24"/>
                <w:lang w:eastAsia="en-US"/>
              </w:rPr>
              <w:t>Plėtojamas tarptautinis „Rail Baltica“</w:t>
            </w:r>
            <w:r w:rsidR="008613D0">
              <w:rPr>
                <w:rStyle w:val="cf01"/>
                <w:rFonts w:ascii="Times New Roman" w:hAnsi="Times New Roman" w:cs="Times New Roman"/>
                <w:i/>
                <w:iCs/>
                <w:sz w:val="24"/>
                <w:szCs w:val="24"/>
                <w:lang w:eastAsia="en-US"/>
              </w:rPr>
              <w:t xml:space="preserve"> </w:t>
            </w:r>
            <w:r w:rsidRPr="00476B39">
              <w:rPr>
                <w:rStyle w:val="cf01"/>
                <w:rFonts w:ascii="Times New Roman" w:hAnsi="Times New Roman" w:cs="Times New Roman"/>
                <w:i/>
                <w:iCs/>
                <w:sz w:val="24"/>
                <w:szCs w:val="24"/>
                <w:lang w:eastAsia="en-US"/>
              </w:rPr>
              <w:t>geležinkelio transporto projektas</w:t>
            </w:r>
            <w:r w:rsidR="00CE624D" w:rsidRPr="00476B39">
              <w:rPr>
                <w:rStyle w:val="cf01"/>
                <w:rFonts w:ascii="Times New Roman" w:hAnsi="Times New Roman" w:cs="Times New Roman"/>
                <w:i/>
                <w:iCs/>
                <w:sz w:val="24"/>
                <w:szCs w:val="24"/>
                <w:lang w:eastAsia="en-US"/>
              </w:rPr>
              <w:t xml:space="preserve"> </w:t>
            </w:r>
            <w:r w:rsidR="00CE624D" w:rsidRPr="00476B39">
              <w:t xml:space="preserve">– </w:t>
            </w:r>
            <w:r w:rsidR="00476B39" w:rsidRPr="00476B39">
              <w:t xml:space="preserve">projektu kuriamos </w:t>
            </w:r>
            <w:r w:rsidR="00CE624D" w:rsidRPr="00476B39">
              <w:t>n</w:t>
            </w:r>
            <w:r w:rsidR="003F1A7B" w:rsidRPr="00476B39">
              <w:t>aujos mobilumo, susisiekimo galimybės turės reikšmingos įtakos miesto ekonominei ir socialinei plėtrai.</w:t>
            </w:r>
          </w:p>
          <w:p w14:paraId="2A0576FA" w14:textId="2B879835" w:rsidR="00A87B54" w:rsidRDefault="00A87B54" w:rsidP="00476B39">
            <w:pPr>
              <w:suppressAutoHyphens/>
              <w:jc w:val="both"/>
              <w:rPr>
                <w:rFonts w:eastAsia="Calibri"/>
                <w:b/>
                <w:szCs w:val="22"/>
              </w:rPr>
            </w:pPr>
            <w:r>
              <w:rPr>
                <w:rFonts w:eastAsia="Calibri"/>
                <w:b/>
                <w:szCs w:val="22"/>
              </w:rPr>
              <w:t>Grėsmės</w:t>
            </w:r>
          </w:p>
          <w:p w14:paraId="129715F8" w14:textId="77777777" w:rsidR="00333941" w:rsidRDefault="00333941" w:rsidP="00476B39">
            <w:pPr>
              <w:suppressAutoHyphens/>
              <w:jc w:val="both"/>
              <w:rPr>
                <w:rFonts w:eastAsia="Calibri"/>
                <w:b/>
                <w:szCs w:val="22"/>
              </w:rPr>
            </w:pPr>
          </w:p>
          <w:p w14:paraId="17896E3C" w14:textId="5F4F6551" w:rsidR="00CE624D" w:rsidRPr="00333941" w:rsidRDefault="00646E44" w:rsidP="00333941">
            <w:pPr>
              <w:pStyle w:val="Sraopastraipa"/>
              <w:widowControl w:val="0"/>
              <w:numPr>
                <w:ilvl w:val="0"/>
                <w:numId w:val="13"/>
              </w:numPr>
              <w:suppressAutoHyphens/>
              <w:jc w:val="both"/>
              <w:rPr>
                <w:szCs w:val="24"/>
              </w:rPr>
            </w:pPr>
            <w:r w:rsidRPr="00CE624D">
              <w:rPr>
                <w:rStyle w:val="cf01"/>
                <w:rFonts w:ascii="Times New Roman" w:hAnsi="Times New Roman" w:cs="Times New Roman"/>
                <w:i/>
                <w:iCs/>
                <w:sz w:val="24"/>
                <w:szCs w:val="24"/>
              </w:rPr>
              <w:t>Demografinis senėjimas</w:t>
            </w:r>
            <w:r w:rsidR="00CE624D" w:rsidRPr="00CE624D">
              <w:rPr>
                <w:rStyle w:val="cf01"/>
                <w:rFonts w:ascii="Times New Roman" w:hAnsi="Times New Roman" w:cs="Times New Roman"/>
                <w:i/>
                <w:iCs/>
                <w:sz w:val="24"/>
                <w:szCs w:val="24"/>
              </w:rPr>
              <w:t xml:space="preserve"> – </w:t>
            </w:r>
            <w:r w:rsidR="00CE624D">
              <w:rPr>
                <w:rStyle w:val="cf01"/>
                <w:rFonts w:ascii="Times New Roman" w:hAnsi="Times New Roman" w:cs="Times New Roman"/>
                <w:i/>
                <w:iCs/>
                <w:sz w:val="24"/>
                <w:szCs w:val="24"/>
              </w:rPr>
              <w:t>v</w:t>
            </w:r>
            <w:r w:rsidR="00C731B7" w:rsidRPr="00CE624D">
              <w:rPr>
                <w:szCs w:val="24"/>
              </w:rPr>
              <w:t xml:space="preserve">isuomenės senėjimas </w:t>
            </w:r>
            <w:r w:rsidR="008B57FD" w:rsidRPr="00CE624D">
              <w:rPr>
                <w:szCs w:val="24"/>
              </w:rPr>
              <w:t>turi</w:t>
            </w:r>
            <w:r w:rsidR="00C731B7" w:rsidRPr="00CE624D">
              <w:rPr>
                <w:szCs w:val="24"/>
              </w:rPr>
              <w:t xml:space="preserve"> įtakos ekonomikos augimui, darbo modeliams, šeimų funkcionavimui, </w:t>
            </w:r>
            <w:r w:rsidR="008B57FD" w:rsidRPr="00CE624D">
              <w:rPr>
                <w:szCs w:val="24"/>
              </w:rPr>
              <w:t>vyresnių žmonių integracijai, sveikatos priežiūros ir socialinės apsaugos sistemoms. Tai tur</w:t>
            </w:r>
            <w:r w:rsidR="00476B39">
              <w:rPr>
                <w:szCs w:val="24"/>
              </w:rPr>
              <w:t>ės didelį poveikį</w:t>
            </w:r>
            <w:r w:rsidR="008B57FD" w:rsidRPr="00CE624D">
              <w:rPr>
                <w:szCs w:val="24"/>
              </w:rPr>
              <w:t xml:space="preserve"> visoms visuomenės sritims ir reikalau</w:t>
            </w:r>
            <w:r w:rsidR="00476B39">
              <w:rPr>
                <w:szCs w:val="24"/>
              </w:rPr>
              <w:t>s</w:t>
            </w:r>
            <w:r w:rsidR="008B57FD" w:rsidRPr="00CE624D">
              <w:rPr>
                <w:szCs w:val="24"/>
              </w:rPr>
              <w:t xml:space="preserve"> prisitaikymo.</w:t>
            </w:r>
            <w:bookmarkEnd w:id="3"/>
          </w:p>
          <w:p w14:paraId="694F6BC9" w14:textId="7D86CD5A" w:rsidR="00A87B54" w:rsidRPr="00333941" w:rsidRDefault="00646E44" w:rsidP="00C731B7">
            <w:pPr>
              <w:pStyle w:val="Sraopastraipa"/>
              <w:widowControl w:val="0"/>
              <w:numPr>
                <w:ilvl w:val="0"/>
                <w:numId w:val="13"/>
              </w:numPr>
              <w:suppressAutoHyphens/>
              <w:jc w:val="both"/>
              <w:rPr>
                <w:szCs w:val="24"/>
              </w:rPr>
            </w:pPr>
            <w:r w:rsidRPr="00CE624D">
              <w:rPr>
                <w:rStyle w:val="cf01"/>
                <w:rFonts w:ascii="Times New Roman" w:hAnsi="Times New Roman" w:cs="Times New Roman"/>
                <w:i/>
                <w:iCs/>
                <w:sz w:val="24"/>
                <w:szCs w:val="24"/>
              </w:rPr>
              <w:t>Sparčiai kintantys švietimo poreikiai ir jo teikimo būdai</w:t>
            </w:r>
            <w:r w:rsidR="00CE624D" w:rsidRPr="00CE624D">
              <w:rPr>
                <w:rStyle w:val="cf01"/>
                <w:rFonts w:ascii="Times New Roman" w:hAnsi="Times New Roman" w:cs="Times New Roman"/>
                <w:i/>
                <w:iCs/>
                <w:sz w:val="24"/>
                <w:szCs w:val="24"/>
              </w:rPr>
              <w:t xml:space="preserve"> </w:t>
            </w:r>
            <w:r w:rsidR="00CE624D" w:rsidRPr="00476B39">
              <w:t>– naujos švietimo ir ugdymo(si) galimybės (informacijos prieinamumas, technologijos) ir poreikiai (pvz., skirtingos mokymosi erdvės), prie kurių gali būti sunku laiku prisitaikyti, dar</w:t>
            </w:r>
            <w:r w:rsidR="00476B39" w:rsidRPr="00476B39">
              <w:t>ys</w:t>
            </w:r>
            <w:r w:rsidR="00CE624D" w:rsidRPr="00476B39">
              <w:t xml:space="preserve"> didelį spaudimą tradicinei švietimo sistemai.</w:t>
            </w:r>
          </w:p>
        </w:tc>
      </w:tr>
      <w:tr w:rsidR="00D2020B" w14:paraId="2FC04F66" w14:textId="77777777" w:rsidTr="0045467E">
        <w:trPr>
          <w:trHeight w:val="573"/>
        </w:trPr>
        <w:tc>
          <w:tcPr>
            <w:tcW w:w="14879" w:type="dxa"/>
            <w:tcBorders>
              <w:top w:val="single" w:sz="4" w:space="0" w:color="000000"/>
              <w:left w:val="single" w:sz="4" w:space="0" w:color="000000"/>
              <w:bottom w:val="single" w:sz="4" w:space="0" w:color="000000"/>
              <w:right w:val="single" w:sz="4" w:space="0" w:color="000000"/>
            </w:tcBorders>
          </w:tcPr>
          <w:p w14:paraId="06E1A050" w14:textId="77777777" w:rsidR="00D2020B" w:rsidRDefault="00573C0F">
            <w:pPr>
              <w:widowControl w:val="0"/>
              <w:suppressAutoHyphens/>
              <w:rPr>
                <w:rFonts w:eastAsia="Calibri"/>
                <w:b/>
                <w:szCs w:val="22"/>
              </w:rPr>
            </w:pPr>
            <w:r>
              <w:rPr>
                <w:rFonts w:eastAsia="Calibri"/>
                <w:b/>
                <w:szCs w:val="22"/>
              </w:rPr>
              <w:lastRenderedPageBreak/>
              <w:t>Teritorijos stiprybių, silpnybių, galimybių ir grėsmių (toliau –</w:t>
            </w:r>
            <w:r>
              <w:rPr>
                <w:rFonts w:eastAsia="Calibri"/>
                <w:i/>
                <w:szCs w:val="22"/>
              </w:rPr>
              <w:t xml:space="preserve"> </w:t>
            </w:r>
            <w:r>
              <w:rPr>
                <w:rFonts w:eastAsia="Calibri"/>
                <w:b/>
                <w:szCs w:val="22"/>
              </w:rPr>
              <w:t>SSGG) analizė</w:t>
            </w:r>
          </w:p>
          <w:p w14:paraId="7BB90FD1" w14:textId="77777777" w:rsidR="00A87B54" w:rsidRDefault="00A87B54">
            <w:pPr>
              <w:widowControl w:val="0"/>
              <w:suppressAutoHyphens/>
              <w:rPr>
                <w:lang w:eastAsia="lt-LT"/>
              </w:rPr>
            </w:pPr>
          </w:p>
          <w:p w14:paraId="00DAF586" w14:textId="6D1B50CC" w:rsidR="00261169" w:rsidRDefault="00A87B54" w:rsidP="008F03D6">
            <w:pPr>
              <w:rPr>
                <w:noProof/>
              </w:rPr>
            </w:pPr>
            <w:r w:rsidRPr="00A87B54">
              <w:rPr>
                <w:b/>
                <w:bCs/>
                <w:szCs w:val="24"/>
              </w:rPr>
              <w:t>Problema</w:t>
            </w:r>
            <w:r w:rsidRPr="00A87B54">
              <w:rPr>
                <w:szCs w:val="24"/>
              </w:rPr>
              <w:t xml:space="preserve"> – nepakankamas miesto matomumas ir patrauklumas pritraukiant jaunas šeimas ir talentus</w:t>
            </w:r>
            <w:r w:rsidR="00662F65">
              <w:rPr>
                <w:szCs w:val="24"/>
              </w:rPr>
              <w:t>.</w:t>
            </w:r>
          </w:p>
          <w:p w14:paraId="5D2053DB" w14:textId="77777777" w:rsidR="00261169" w:rsidRDefault="00261169" w:rsidP="00680E1F">
            <w:pPr>
              <w:widowControl w:val="0"/>
              <w:suppressAutoHyphens/>
              <w:jc w:val="both"/>
              <w:rPr>
                <w:noProof/>
              </w:rPr>
            </w:pPr>
          </w:p>
          <w:p w14:paraId="285A1B14" w14:textId="52C7FC21" w:rsidR="00962300" w:rsidRDefault="00261169" w:rsidP="00680E1F">
            <w:pPr>
              <w:widowControl w:val="0"/>
              <w:suppressAutoHyphens/>
              <w:jc w:val="both"/>
              <w:rPr>
                <w:szCs w:val="24"/>
              </w:rPr>
            </w:pPr>
            <w:r>
              <w:rPr>
                <w:noProof/>
                <w:lang w:eastAsia="lt-LT"/>
              </w:rPr>
              <w:lastRenderedPageBreak/>
              <w:drawing>
                <wp:inline distT="0" distB="0" distL="0" distR="0" wp14:anchorId="1332029E" wp14:editId="63153ABF">
                  <wp:extent cx="9326880" cy="4520619"/>
                  <wp:effectExtent l="0" t="0" r="7620" b="0"/>
                  <wp:docPr id="1303563187" name="Picture 130356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63187" name=""/>
                          <pic:cNvPicPr/>
                        </pic:nvPicPr>
                        <pic:blipFill rotWithShape="1">
                          <a:blip r:embed="rId9"/>
                          <a:srcRect l="28222" t="24381" r="12241" b="24322"/>
                          <a:stretch/>
                        </pic:blipFill>
                        <pic:spPr bwMode="auto">
                          <a:xfrm>
                            <a:off x="0" y="0"/>
                            <a:ext cx="9450475" cy="4580524"/>
                          </a:xfrm>
                          <a:prstGeom prst="rect">
                            <a:avLst/>
                          </a:prstGeom>
                          <a:ln>
                            <a:noFill/>
                          </a:ln>
                          <a:extLst>
                            <a:ext uri="{53640926-AAD7-44D8-BBD7-CCE9431645EC}">
                              <a14:shadowObscured xmlns:a14="http://schemas.microsoft.com/office/drawing/2010/main"/>
                            </a:ext>
                          </a:extLst>
                        </pic:spPr>
                      </pic:pic>
                    </a:graphicData>
                  </a:graphic>
                </wp:inline>
              </w:drawing>
            </w:r>
          </w:p>
          <w:p w14:paraId="7520C33D" w14:textId="77777777" w:rsidR="00E55BED" w:rsidRDefault="00E55BED" w:rsidP="00646E44">
            <w:pPr>
              <w:widowControl w:val="0"/>
              <w:suppressAutoHyphens/>
              <w:rPr>
                <w:rStyle w:val="cf01"/>
              </w:rPr>
            </w:pPr>
          </w:p>
          <w:p w14:paraId="70B5A393" w14:textId="29A24A66" w:rsidR="00474664" w:rsidRDefault="00E55BED" w:rsidP="00474664">
            <w:pPr>
              <w:pStyle w:val="Sraopastraipa"/>
              <w:widowControl w:val="0"/>
              <w:numPr>
                <w:ilvl w:val="0"/>
                <w:numId w:val="14"/>
              </w:numPr>
              <w:suppressAutoHyphens/>
              <w:jc w:val="both"/>
              <w:rPr>
                <w:rStyle w:val="cf01"/>
                <w:rFonts w:ascii="Times New Roman" w:hAnsi="Times New Roman" w:cs="Times New Roman"/>
                <w:sz w:val="24"/>
                <w:szCs w:val="24"/>
              </w:rPr>
            </w:pPr>
            <w:r w:rsidRPr="00E55BED">
              <w:rPr>
                <w:rStyle w:val="cf01"/>
                <w:rFonts w:ascii="Times New Roman" w:hAnsi="Times New Roman" w:cs="Times New Roman"/>
                <w:sz w:val="24"/>
                <w:szCs w:val="24"/>
              </w:rPr>
              <w:t>Kompaktiška miesto struktūra sudaro prielaidas</w:t>
            </w:r>
            <w:r w:rsidR="00646E44" w:rsidRPr="00E55BED">
              <w:rPr>
                <w:rStyle w:val="cf01"/>
                <w:rFonts w:ascii="Times New Roman" w:hAnsi="Times New Roman" w:cs="Times New Roman"/>
                <w:sz w:val="24"/>
                <w:szCs w:val="24"/>
              </w:rPr>
              <w:t xml:space="preserve"> mažinti </w:t>
            </w:r>
            <w:r w:rsidRPr="00E55BED">
              <w:rPr>
                <w:rStyle w:val="cf01"/>
                <w:rFonts w:ascii="Times New Roman" w:hAnsi="Times New Roman" w:cs="Times New Roman"/>
                <w:sz w:val="24"/>
                <w:szCs w:val="24"/>
              </w:rPr>
              <w:t>taršių transporto priemonių naudojimą</w:t>
            </w:r>
            <w:r w:rsidR="00646E44" w:rsidRPr="00E55BED">
              <w:rPr>
                <w:rStyle w:val="cf01"/>
                <w:rFonts w:ascii="Times New Roman" w:hAnsi="Times New Roman" w:cs="Times New Roman"/>
                <w:sz w:val="24"/>
                <w:szCs w:val="24"/>
              </w:rPr>
              <w:t xml:space="preserve">, </w:t>
            </w:r>
            <w:r w:rsidRPr="00E55BED">
              <w:rPr>
                <w:rStyle w:val="cf01"/>
                <w:rFonts w:ascii="Times New Roman" w:hAnsi="Times New Roman" w:cs="Times New Roman"/>
                <w:sz w:val="24"/>
                <w:szCs w:val="24"/>
              </w:rPr>
              <w:t>nes leidžia</w:t>
            </w:r>
            <w:r w:rsidR="00646E44" w:rsidRPr="00E55BED">
              <w:rPr>
                <w:rStyle w:val="cf01"/>
                <w:rFonts w:ascii="Times New Roman" w:hAnsi="Times New Roman" w:cs="Times New Roman"/>
                <w:sz w:val="24"/>
                <w:szCs w:val="24"/>
              </w:rPr>
              <w:t xml:space="preserve"> greitai pasiekti miesto centrinę dalį ir pramonines teritorijas</w:t>
            </w:r>
            <w:r w:rsidRPr="00E55BED">
              <w:rPr>
                <w:rStyle w:val="cf01"/>
                <w:rFonts w:ascii="Times New Roman" w:hAnsi="Times New Roman" w:cs="Times New Roman"/>
                <w:sz w:val="24"/>
                <w:szCs w:val="24"/>
              </w:rPr>
              <w:t>. Tai</w:t>
            </w:r>
            <w:r w:rsidR="00646E44" w:rsidRPr="00E55BED">
              <w:rPr>
                <w:rStyle w:val="cf01"/>
                <w:rFonts w:ascii="Times New Roman" w:hAnsi="Times New Roman" w:cs="Times New Roman"/>
                <w:sz w:val="24"/>
                <w:szCs w:val="24"/>
              </w:rPr>
              <w:t xml:space="preserve"> savo ruožtu </w:t>
            </w:r>
            <w:r w:rsidRPr="00E55BED">
              <w:rPr>
                <w:rStyle w:val="cf01"/>
                <w:rFonts w:ascii="Times New Roman" w:hAnsi="Times New Roman" w:cs="Times New Roman"/>
                <w:sz w:val="24"/>
                <w:szCs w:val="24"/>
              </w:rPr>
              <w:t>suteikia progą</w:t>
            </w:r>
            <w:r w:rsidR="00646E44" w:rsidRPr="00E55BED">
              <w:rPr>
                <w:rStyle w:val="cf01"/>
                <w:rFonts w:ascii="Times New Roman" w:hAnsi="Times New Roman" w:cs="Times New Roman"/>
                <w:sz w:val="24"/>
                <w:szCs w:val="24"/>
              </w:rPr>
              <w:t xml:space="preserve"> išnaudoti bemotorių ir </w:t>
            </w:r>
            <w:r w:rsidRPr="00E55BED">
              <w:rPr>
                <w:rStyle w:val="cf01"/>
                <w:rFonts w:ascii="Times New Roman" w:hAnsi="Times New Roman" w:cs="Times New Roman"/>
                <w:sz w:val="24"/>
                <w:szCs w:val="24"/>
              </w:rPr>
              <w:t>atsinaujinančius energijos išteklius</w:t>
            </w:r>
            <w:r w:rsidR="00646E44" w:rsidRPr="00E55BED">
              <w:rPr>
                <w:rStyle w:val="cf01"/>
                <w:rFonts w:ascii="Times New Roman" w:hAnsi="Times New Roman" w:cs="Times New Roman"/>
                <w:sz w:val="24"/>
                <w:szCs w:val="24"/>
              </w:rPr>
              <w:t xml:space="preserve"> naudojančių priemonių </w:t>
            </w:r>
            <w:r w:rsidRPr="00E55BED">
              <w:rPr>
                <w:rStyle w:val="cf01"/>
                <w:rFonts w:ascii="Times New Roman" w:hAnsi="Times New Roman" w:cs="Times New Roman"/>
                <w:sz w:val="24"/>
                <w:szCs w:val="24"/>
              </w:rPr>
              <w:t xml:space="preserve">populiarėjimą ir </w:t>
            </w:r>
            <w:r w:rsidR="00646E44" w:rsidRPr="00E55BED">
              <w:rPr>
                <w:rStyle w:val="cf01"/>
                <w:rFonts w:ascii="Times New Roman" w:hAnsi="Times New Roman" w:cs="Times New Roman"/>
                <w:sz w:val="24"/>
                <w:szCs w:val="24"/>
              </w:rPr>
              <w:t xml:space="preserve">naudojimo augimo tendenciją, </w:t>
            </w:r>
            <w:r w:rsidR="00474664">
              <w:rPr>
                <w:rStyle w:val="cf01"/>
                <w:rFonts w:ascii="Times New Roman" w:hAnsi="Times New Roman" w:cs="Times New Roman"/>
                <w:sz w:val="24"/>
                <w:szCs w:val="24"/>
              </w:rPr>
              <w:t>d</w:t>
            </w:r>
            <w:r w:rsidR="00474664" w:rsidRPr="00474664">
              <w:rPr>
                <w:rStyle w:val="cf01"/>
                <w:rFonts w:ascii="Times New Roman" w:hAnsi="Times New Roman" w:cs="Times New Roman"/>
                <w:sz w:val="24"/>
                <w:szCs w:val="24"/>
              </w:rPr>
              <w:t xml:space="preserve">ar labiau didinti miesto zonų integruotumą </w:t>
            </w:r>
            <w:r w:rsidR="00646E44" w:rsidRPr="00E55BED">
              <w:rPr>
                <w:rStyle w:val="cf01"/>
                <w:rFonts w:ascii="Times New Roman" w:hAnsi="Times New Roman" w:cs="Times New Roman"/>
                <w:sz w:val="24"/>
                <w:szCs w:val="24"/>
              </w:rPr>
              <w:t>taip užtikrinant</w:t>
            </w:r>
            <w:r w:rsidRPr="00E55BED">
              <w:rPr>
                <w:rStyle w:val="cf01"/>
                <w:rFonts w:ascii="Times New Roman" w:hAnsi="Times New Roman" w:cs="Times New Roman"/>
                <w:sz w:val="24"/>
                <w:szCs w:val="24"/>
              </w:rPr>
              <w:t>,</w:t>
            </w:r>
            <w:r w:rsidR="00646E44" w:rsidRPr="00E55BED">
              <w:rPr>
                <w:rStyle w:val="cf01"/>
                <w:rFonts w:ascii="Times New Roman" w:hAnsi="Times New Roman" w:cs="Times New Roman"/>
                <w:sz w:val="24"/>
                <w:szCs w:val="24"/>
              </w:rPr>
              <w:t xml:space="preserve"> kad </w:t>
            </w:r>
            <w:r w:rsidR="00474664">
              <w:rPr>
                <w:rStyle w:val="cf01"/>
                <w:rFonts w:ascii="Times New Roman" w:hAnsi="Times New Roman" w:cs="Times New Roman"/>
                <w:sz w:val="24"/>
                <w:szCs w:val="24"/>
              </w:rPr>
              <w:t>j</w:t>
            </w:r>
            <w:r w:rsidR="00474664" w:rsidRPr="00474664">
              <w:rPr>
                <w:rStyle w:val="cf01"/>
                <w:rFonts w:ascii="Times New Roman" w:hAnsi="Times New Roman" w:cs="Times New Roman"/>
                <w:sz w:val="24"/>
                <w:szCs w:val="24"/>
              </w:rPr>
              <w:t>ungiama atitinkama</w:t>
            </w:r>
            <w:r w:rsidR="00646E44" w:rsidRPr="00E55BED">
              <w:rPr>
                <w:rStyle w:val="cf01"/>
                <w:rFonts w:ascii="Times New Roman" w:hAnsi="Times New Roman" w:cs="Times New Roman"/>
                <w:sz w:val="24"/>
                <w:szCs w:val="24"/>
              </w:rPr>
              <w:t xml:space="preserve"> infrastruktūra ir ateityje atitiks gyventojų poreikius ir bus efektyviai naudojama</w:t>
            </w:r>
            <w:r w:rsidRPr="00E55BED">
              <w:rPr>
                <w:rStyle w:val="cf01"/>
                <w:rFonts w:ascii="Times New Roman" w:hAnsi="Times New Roman" w:cs="Times New Roman"/>
                <w:sz w:val="24"/>
                <w:szCs w:val="24"/>
              </w:rPr>
              <w:t>.</w:t>
            </w:r>
          </w:p>
          <w:p w14:paraId="17617856" w14:textId="77777777" w:rsidR="00333941" w:rsidRPr="00333941" w:rsidRDefault="00333941" w:rsidP="00333941">
            <w:pPr>
              <w:pStyle w:val="Sraopastraipa"/>
              <w:widowControl w:val="0"/>
              <w:suppressAutoHyphens/>
              <w:jc w:val="both"/>
              <w:rPr>
                <w:rStyle w:val="cf01"/>
                <w:rFonts w:ascii="Times New Roman" w:hAnsi="Times New Roman" w:cs="Times New Roman"/>
                <w:sz w:val="24"/>
                <w:szCs w:val="24"/>
              </w:rPr>
            </w:pPr>
          </w:p>
          <w:p w14:paraId="10E5029A" w14:textId="50763C87" w:rsidR="00333941" w:rsidRPr="00AD2C16" w:rsidRDefault="005D0E23" w:rsidP="007A10EE">
            <w:pPr>
              <w:pStyle w:val="Sraopastraipa"/>
              <w:widowControl w:val="0"/>
              <w:numPr>
                <w:ilvl w:val="0"/>
                <w:numId w:val="14"/>
              </w:numPr>
              <w:suppressAutoHyphens/>
              <w:jc w:val="both"/>
              <w:rPr>
                <w:rStyle w:val="cf01"/>
                <w:rFonts w:ascii="Times New Roman" w:hAnsi="Times New Roman" w:cs="Times New Roman"/>
                <w:sz w:val="24"/>
                <w:szCs w:val="24"/>
              </w:rPr>
            </w:pPr>
            <w:bookmarkStart w:id="4" w:name="_Hlk141771734"/>
            <w:r w:rsidRPr="002B6D4F">
              <w:rPr>
                <w:rStyle w:val="cf01"/>
                <w:rFonts w:ascii="Times New Roman" w:hAnsi="Times New Roman" w:cs="Times New Roman"/>
                <w:sz w:val="24"/>
                <w:szCs w:val="24"/>
              </w:rPr>
              <w:t xml:space="preserve">Išvystytas bazinių paslaugų šeimai tinklas leidžia užtikrinti pagrindinius jaunų šeimų poreikius, bet </w:t>
            </w:r>
            <w:r w:rsidR="00C53EFA" w:rsidRPr="002B6D4F">
              <w:rPr>
                <w:rStyle w:val="cf01"/>
                <w:rFonts w:ascii="Times New Roman" w:hAnsi="Times New Roman" w:cs="Times New Roman"/>
                <w:sz w:val="24"/>
                <w:szCs w:val="24"/>
              </w:rPr>
              <w:t xml:space="preserve">kartu būtina spręsti </w:t>
            </w:r>
            <w:r w:rsidR="002B6D4F" w:rsidRPr="002B6D4F">
              <w:rPr>
                <w:rStyle w:val="cf01"/>
                <w:rFonts w:ascii="Times New Roman" w:hAnsi="Times New Roman" w:cs="Times New Roman"/>
                <w:sz w:val="24"/>
                <w:szCs w:val="24"/>
              </w:rPr>
              <w:t>susijusiose</w:t>
            </w:r>
            <w:r w:rsidR="00C53EFA" w:rsidRPr="002B6D4F">
              <w:rPr>
                <w:rStyle w:val="cf01"/>
                <w:rFonts w:ascii="Times New Roman" w:hAnsi="Times New Roman" w:cs="Times New Roman"/>
                <w:sz w:val="24"/>
                <w:szCs w:val="24"/>
              </w:rPr>
              <w:t xml:space="preserve"> srityse kylančius </w:t>
            </w:r>
            <w:r w:rsidR="00C53EFA" w:rsidRPr="002B6D4F">
              <w:rPr>
                <w:rStyle w:val="cf01"/>
                <w:rFonts w:ascii="Times New Roman" w:hAnsi="Times New Roman" w:cs="Times New Roman"/>
                <w:sz w:val="24"/>
                <w:szCs w:val="24"/>
              </w:rPr>
              <w:lastRenderedPageBreak/>
              <w:t>iššūkius</w:t>
            </w:r>
            <w:r w:rsidR="002B6D4F" w:rsidRPr="002B6D4F">
              <w:rPr>
                <w:rStyle w:val="cf01"/>
                <w:rFonts w:ascii="Times New Roman" w:hAnsi="Times New Roman" w:cs="Times New Roman"/>
                <w:sz w:val="24"/>
                <w:szCs w:val="24"/>
              </w:rPr>
              <w:t xml:space="preserve"> dėl naujų paslaugų paklausos – visos dienos mokyklų ir aplinkos pritaikymo neįgaliesiems bei</w:t>
            </w:r>
            <w:r w:rsidRPr="002B6D4F">
              <w:rPr>
                <w:rStyle w:val="cf01"/>
                <w:rFonts w:ascii="Times New Roman" w:hAnsi="Times New Roman" w:cs="Times New Roman"/>
                <w:sz w:val="24"/>
                <w:szCs w:val="24"/>
              </w:rPr>
              <w:t xml:space="preserve"> aktyviai veiklai pritaikytų viešųjų erdvių. </w:t>
            </w:r>
            <w:r w:rsidR="002B6D4F" w:rsidRPr="002B6D4F">
              <w:rPr>
                <w:rStyle w:val="cf01"/>
                <w:rFonts w:ascii="Times New Roman" w:hAnsi="Times New Roman" w:cs="Times New Roman"/>
                <w:sz w:val="24"/>
                <w:szCs w:val="24"/>
              </w:rPr>
              <w:t>M</w:t>
            </w:r>
            <w:r w:rsidR="00AD2C16" w:rsidRPr="00AD2C16">
              <w:rPr>
                <w:rStyle w:val="cf01"/>
                <w:rFonts w:ascii="Times New Roman" w:hAnsi="Times New Roman" w:cs="Times New Roman"/>
                <w:sz w:val="24"/>
                <w:szCs w:val="24"/>
              </w:rPr>
              <w:t xml:space="preserve">iesto kompaktiškumas leidžia tikėtis, kad šeimoms aktualių viešųjų erdvių artumas gyvenamajai aplinkai užtikrins jose sukurtos infrastruktūros ilgalaikį aktualumą ir efektyvų socialinį įveiklinimą. </w:t>
            </w:r>
            <w:r w:rsidR="00AD2C16" w:rsidRPr="002B6D4F">
              <w:rPr>
                <w:rStyle w:val="cf01"/>
                <w:rFonts w:ascii="Times New Roman" w:hAnsi="Times New Roman" w:cs="Times New Roman"/>
                <w:sz w:val="24"/>
                <w:szCs w:val="24"/>
              </w:rPr>
              <w:t xml:space="preserve">Kita vertus, </w:t>
            </w:r>
            <w:r w:rsidR="002B6D4F" w:rsidRPr="00AD2C16">
              <w:rPr>
                <w:rStyle w:val="cf01"/>
                <w:rFonts w:ascii="Times New Roman" w:hAnsi="Times New Roman" w:cs="Times New Roman"/>
                <w:sz w:val="24"/>
                <w:szCs w:val="24"/>
              </w:rPr>
              <w:t xml:space="preserve">švietimo paslaugų plėtrai </w:t>
            </w:r>
            <w:r w:rsidR="00AD2C16" w:rsidRPr="00AD2C16">
              <w:rPr>
                <w:rStyle w:val="cf01"/>
                <w:rFonts w:ascii="Times New Roman" w:hAnsi="Times New Roman" w:cs="Times New Roman"/>
                <w:sz w:val="24"/>
                <w:szCs w:val="24"/>
              </w:rPr>
              <w:t>kyla rizika nespėti prisitaikyti prie sparčiai besikeičiančių švietimo poreikių ir teikimo būdų. Taip pat aktualūs demografinio senėjimo keliami iššūkiai, kuomet dėl senstančios visuomenės augančios viešosios išlaidos gali atitraukti viešuosius finansus nuo kitų viešojo gyvenimo sričių ir kelti grėsmę planuojam</w:t>
            </w:r>
            <w:r w:rsidR="00182339">
              <w:rPr>
                <w:rStyle w:val="cf01"/>
                <w:rFonts w:ascii="Times New Roman" w:hAnsi="Times New Roman" w:cs="Times New Roman"/>
                <w:sz w:val="24"/>
                <w:szCs w:val="24"/>
              </w:rPr>
              <w:t>oms</w:t>
            </w:r>
            <w:r w:rsidR="00AD2C16" w:rsidRPr="00AD2C16">
              <w:rPr>
                <w:rStyle w:val="cf01"/>
                <w:rFonts w:ascii="Times New Roman" w:hAnsi="Times New Roman" w:cs="Times New Roman"/>
                <w:sz w:val="24"/>
                <w:szCs w:val="24"/>
              </w:rPr>
              <w:t xml:space="preserve"> priemon</w:t>
            </w:r>
            <w:r w:rsidR="00182339">
              <w:rPr>
                <w:rStyle w:val="cf01"/>
                <w:rFonts w:ascii="Times New Roman" w:hAnsi="Times New Roman" w:cs="Times New Roman"/>
                <w:sz w:val="24"/>
                <w:szCs w:val="24"/>
              </w:rPr>
              <w:t>ėms</w:t>
            </w:r>
            <w:r w:rsidR="00AD2C16" w:rsidRPr="00AD2C16">
              <w:rPr>
                <w:rStyle w:val="cf01"/>
                <w:rFonts w:ascii="Times New Roman" w:hAnsi="Times New Roman" w:cs="Times New Roman"/>
                <w:sz w:val="24"/>
                <w:szCs w:val="24"/>
              </w:rPr>
              <w:t xml:space="preserve"> efektyvia</w:t>
            </w:r>
            <w:r w:rsidR="00182339">
              <w:rPr>
                <w:rStyle w:val="cf01"/>
                <w:rFonts w:ascii="Times New Roman" w:hAnsi="Times New Roman" w:cs="Times New Roman"/>
                <w:sz w:val="24"/>
                <w:szCs w:val="24"/>
              </w:rPr>
              <w:t>i</w:t>
            </w:r>
            <w:r w:rsidR="00AD2C16" w:rsidRPr="00AD2C16">
              <w:rPr>
                <w:rStyle w:val="cf01"/>
                <w:rFonts w:ascii="Times New Roman" w:hAnsi="Times New Roman" w:cs="Times New Roman"/>
                <w:sz w:val="24"/>
                <w:szCs w:val="24"/>
              </w:rPr>
              <w:t xml:space="preserve"> įgyvendin</w:t>
            </w:r>
            <w:r w:rsidR="00182339">
              <w:rPr>
                <w:rStyle w:val="cf01"/>
                <w:rFonts w:ascii="Times New Roman" w:hAnsi="Times New Roman" w:cs="Times New Roman"/>
                <w:sz w:val="24"/>
                <w:szCs w:val="24"/>
              </w:rPr>
              <w:t>t</w:t>
            </w:r>
            <w:r w:rsidR="00AD2C16" w:rsidRPr="00AD2C16">
              <w:rPr>
                <w:rStyle w:val="cf01"/>
                <w:rFonts w:ascii="Times New Roman" w:hAnsi="Times New Roman" w:cs="Times New Roman"/>
                <w:sz w:val="24"/>
                <w:szCs w:val="24"/>
              </w:rPr>
              <w:t>i.</w:t>
            </w:r>
          </w:p>
          <w:bookmarkEnd w:id="4"/>
          <w:p w14:paraId="7F383777" w14:textId="77777777" w:rsidR="00333941" w:rsidRPr="00333941" w:rsidRDefault="00333941" w:rsidP="00333941">
            <w:pPr>
              <w:pStyle w:val="Sraopastraipa"/>
              <w:widowControl w:val="0"/>
              <w:suppressAutoHyphens/>
              <w:jc w:val="both"/>
              <w:rPr>
                <w:color w:val="C45911" w:themeColor="accent2" w:themeShade="BF"/>
                <w:szCs w:val="24"/>
              </w:rPr>
            </w:pPr>
          </w:p>
          <w:p w14:paraId="37C23036" w14:textId="1DD866E9" w:rsidR="00D51154" w:rsidRPr="006A080C" w:rsidRDefault="00170E76" w:rsidP="006A080C">
            <w:pPr>
              <w:pStyle w:val="Sraopastraipa"/>
              <w:widowControl w:val="0"/>
              <w:numPr>
                <w:ilvl w:val="0"/>
                <w:numId w:val="14"/>
              </w:numPr>
              <w:suppressAutoHyphens/>
              <w:autoSpaceDE w:val="0"/>
              <w:autoSpaceDN w:val="0"/>
              <w:adjustRightInd w:val="0"/>
              <w:ind w:left="714" w:hanging="357"/>
              <w:jc w:val="both"/>
              <w:rPr>
                <w:szCs w:val="24"/>
              </w:rPr>
            </w:pPr>
            <w:r w:rsidRPr="00333941">
              <w:rPr>
                <w:rStyle w:val="cf01"/>
                <w:rFonts w:ascii="Times New Roman" w:hAnsi="Times New Roman" w:cs="Times New Roman"/>
                <w:sz w:val="24"/>
                <w:szCs w:val="24"/>
              </w:rPr>
              <w:t xml:space="preserve">Siekiant didinti bendrą miesto patrauklumą ir gerinti jo įvaizdį </w:t>
            </w:r>
            <w:r>
              <w:rPr>
                <w:rStyle w:val="cf01"/>
                <w:rFonts w:ascii="Times New Roman" w:hAnsi="Times New Roman" w:cs="Times New Roman"/>
                <w:sz w:val="24"/>
                <w:szCs w:val="24"/>
              </w:rPr>
              <w:t>svarbu</w:t>
            </w:r>
            <w:r w:rsidR="001A1881" w:rsidRPr="00170E76">
              <w:rPr>
                <w:rStyle w:val="cf01"/>
                <w:rFonts w:ascii="Times New Roman" w:hAnsi="Times New Roman" w:cs="Times New Roman"/>
                <w:sz w:val="24"/>
                <w:szCs w:val="24"/>
              </w:rPr>
              <w:t xml:space="preserve"> </w:t>
            </w:r>
            <w:r w:rsidRPr="00170E76">
              <w:rPr>
                <w:rStyle w:val="cf01"/>
                <w:rFonts w:ascii="Times New Roman" w:hAnsi="Times New Roman" w:cs="Times New Roman"/>
                <w:sz w:val="24"/>
                <w:szCs w:val="24"/>
              </w:rPr>
              <w:t xml:space="preserve">išnaudoti </w:t>
            </w:r>
            <w:r w:rsidR="006A080C">
              <w:rPr>
                <w:rStyle w:val="cf01"/>
                <w:rFonts w:ascii="Times New Roman" w:hAnsi="Times New Roman" w:cs="Times New Roman"/>
                <w:sz w:val="24"/>
                <w:szCs w:val="24"/>
              </w:rPr>
              <w:t xml:space="preserve">turimą </w:t>
            </w:r>
            <w:r w:rsidRPr="00170E76">
              <w:rPr>
                <w:rStyle w:val="cf01"/>
                <w:rFonts w:ascii="Times New Roman" w:hAnsi="Times New Roman" w:cs="Times New Roman"/>
                <w:sz w:val="24"/>
                <w:szCs w:val="24"/>
              </w:rPr>
              <w:t>pramonės potencialą</w:t>
            </w:r>
            <w:r w:rsidR="001A1881" w:rsidRPr="00170E76">
              <w:rPr>
                <w:rStyle w:val="cf01"/>
                <w:rFonts w:ascii="Times New Roman" w:hAnsi="Times New Roman" w:cs="Times New Roman"/>
                <w:sz w:val="24"/>
                <w:szCs w:val="24"/>
              </w:rPr>
              <w:t xml:space="preserve"> </w:t>
            </w:r>
            <w:r>
              <w:rPr>
                <w:rStyle w:val="cf01"/>
                <w:rFonts w:ascii="Times New Roman" w:hAnsi="Times New Roman" w:cs="Times New Roman"/>
                <w:sz w:val="24"/>
                <w:szCs w:val="24"/>
              </w:rPr>
              <w:t>užtikrinant</w:t>
            </w:r>
            <w:r w:rsidRPr="00170E76">
              <w:rPr>
                <w:rStyle w:val="cf01"/>
                <w:rFonts w:ascii="Times New Roman" w:hAnsi="Times New Roman" w:cs="Times New Roman"/>
                <w:sz w:val="24"/>
                <w:szCs w:val="24"/>
              </w:rPr>
              <w:t xml:space="preserve"> kokybišką jos plėtrą ir išnaudo</w:t>
            </w:r>
            <w:r w:rsidR="006A080C">
              <w:rPr>
                <w:rStyle w:val="cf01"/>
                <w:rFonts w:ascii="Times New Roman" w:hAnsi="Times New Roman" w:cs="Times New Roman"/>
                <w:sz w:val="24"/>
                <w:szCs w:val="24"/>
              </w:rPr>
              <w:t>jant</w:t>
            </w:r>
            <w:r w:rsidRPr="00170E76">
              <w:rPr>
                <w:rStyle w:val="cf01"/>
                <w:rFonts w:ascii="Times New Roman" w:hAnsi="Times New Roman" w:cs="Times New Roman"/>
                <w:sz w:val="24"/>
                <w:szCs w:val="24"/>
              </w:rPr>
              <w:t xml:space="preserve"> </w:t>
            </w:r>
            <w:r w:rsidR="00182339" w:rsidRPr="00333941">
              <w:rPr>
                <w:rStyle w:val="cf01"/>
                <w:rFonts w:ascii="Times New Roman" w:hAnsi="Times New Roman" w:cs="Times New Roman"/>
                <w:sz w:val="24"/>
                <w:szCs w:val="24"/>
              </w:rPr>
              <w:t>projekt</w:t>
            </w:r>
            <w:r w:rsidR="00182339">
              <w:rPr>
                <w:rStyle w:val="cf01"/>
                <w:rFonts w:ascii="Times New Roman" w:hAnsi="Times New Roman" w:cs="Times New Roman"/>
                <w:sz w:val="24"/>
                <w:szCs w:val="24"/>
              </w:rPr>
              <w:t>o „</w:t>
            </w:r>
            <w:r w:rsidRPr="00333941">
              <w:rPr>
                <w:rStyle w:val="cf01"/>
                <w:rFonts w:ascii="Times New Roman" w:hAnsi="Times New Roman" w:cs="Times New Roman"/>
                <w:sz w:val="24"/>
                <w:szCs w:val="24"/>
              </w:rPr>
              <w:t>Rail Baltica</w:t>
            </w:r>
            <w:r w:rsidR="00182339">
              <w:rPr>
                <w:rStyle w:val="cf01"/>
                <w:rFonts w:ascii="Times New Roman" w:hAnsi="Times New Roman" w:cs="Times New Roman"/>
                <w:sz w:val="24"/>
                <w:szCs w:val="24"/>
              </w:rPr>
              <w:t>“</w:t>
            </w:r>
            <w:r w:rsidRPr="00333941">
              <w:rPr>
                <w:rStyle w:val="cf01"/>
                <w:rFonts w:ascii="Times New Roman" w:hAnsi="Times New Roman" w:cs="Times New Roman"/>
                <w:sz w:val="24"/>
                <w:szCs w:val="24"/>
              </w:rPr>
              <w:t xml:space="preserve"> </w:t>
            </w:r>
            <w:r>
              <w:rPr>
                <w:rStyle w:val="cf01"/>
                <w:rFonts w:ascii="Times New Roman" w:hAnsi="Times New Roman" w:cs="Times New Roman"/>
                <w:sz w:val="24"/>
                <w:szCs w:val="24"/>
              </w:rPr>
              <w:t>kuriamas galimybes</w:t>
            </w:r>
            <w:r w:rsidR="006A080C">
              <w:rPr>
                <w:rStyle w:val="cf01"/>
                <w:rFonts w:ascii="Times New Roman" w:hAnsi="Times New Roman" w:cs="Times New Roman"/>
                <w:sz w:val="24"/>
                <w:szCs w:val="24"/>
              </w:rPr>
              <w:t>. Vie</w:t>
            </w:r>
            <w:r w:rsidRPr="00333941">
              <w:rPr>
                <w:rStyle w:val="cf01"/>
                <w:rFonts w:ascii="Times New Roman" w:hAnsi="Times New Roman" w:cs="Times New Roman"/>
                <w:sz w:val="24"/>
                <w:szCs w:val="24"/>
              </w:rPr>
              <w:t xml:space="preserve">na vertus, </w:t>
            </w:r>
            <w:r w:rsidR="006A080C">
              <w:rPr>
                <w:rStyle w:val="cf01"/>
                <w:rFonts w:ascii="Times New Roman" w:hAnsi="Times New Roman" w:cs="Times New Roman"/>
                <w:sz w:val="24"/>
                <w:szCs w:val="24"/>
              </w:rPr>
              <w:t>„Rail Baltica“</w:t>
            </w:r>
            <w:r w:rsidRPr="00333941">
              <w:rPr>
                <w:rStyle w:val="cf01"/>
                <w:rFonts w:ascii="Times New Roman" w:hAnsi="Times New Roman" w:cs="Times New Roman"/>
                <w:sz w:val="24"/>
                <w:szCs w:val="24"/>
              </w:rPr>
              <w:t xml:space="preserve"> sudarys </w:t>
            </w:r>
            <w:r>
              <w:rPr>
                <w:rStyle w:val="cf01"/>
                <w:rFonts w:ascii="Times New Roman" w:hAnsi="Times New Roman" w:cs="Times New Roman"/>
                <w:sz w:val="24"/>
                <w:szCs w:val="24"/>
              </w:rPr>
              <w:t>sąlygas</w:t>
            </w:r>
            <w:r w:rsidRPr="00333941">
              <w:rPr>
                <w:rStyle w:val="cf01"/>
                <w:rFonts w:ascii="Times New Roman" w:hAnsi="Times New Roman" w:cs="Times New Roman"/>
                <w:sz w:val="24"/>
                <w:szCs w:val="24"/>
              </w:rPr>
              <w:t xml:space="preserve"> toliau augti miesto pramonės sektoriui (</w:t>
            </w:r>
            <w:r w:rsidR="00182339">
              <w:rPr>
                <w:rStyle w:val="cf01"/>
                <w:rFonts w:ascii="Times New Roman" w:hAnsi="Times New Roman" w:cs="Times New Roman"/>
                <w:sz w:val="24"/>
                <w:szCs w:val="24"/>
              </w:rPr>
              <w:t>kas</w:t>
            </w:r>
            <w:r w:rsidRPr="00333941">
              <w:rPr>
                <w:rStyle w:val="cf01"/>
                <w:rFonts w:ascii="Times New Roman" w:hAnsi="Times New Roman" w:cs="Times New Roman"/>
                <w:sz w:val="24"/>
                <w:szCs w:val="24"/>
              </w:rPr>
              <w:t xml:space="preserve"> savo ruožtu didins ekonominį miesto potencialą ir patrauklumą naujiems gyventojams, o tai leistų bent iš dalies sušvelninti darbo jėgos stygių, sąlygotą senėjančios visuomenės), </w:t>
            </w:r>
            <w:r>
              <w:rPr>
                <w:rStyle w:val="cf01"/>
                <w:rFonts w:ascii="Times New Roman" w:hAnsi="Times New Roman" w:cs="Times New Roman"/>
                <w:sz w:val="24"/>
                <w:szCs w:val="24"/>
              </w:rPr>
              <w:t>kita vertus,</w:t>
            </w:r>
            <w:r w:rsidRPr="00333941">
              <w:rPr>
                <w:rStyle w:val="cf01"/>
                <w:rFonts w:ascii="Times New Roman" w:hAnsi="Times New Roman" w:cs="Times New Roman"/>
                <w:sz w:val="24"/>
                <w:szCs w:val="24"/>
              </w:rPr>
              <w:t xml:space="preserve"> jis taip pat aktualus kalbant apie bendrą miesto matomumą – naujos susisiekimo galimybės sudarys prielaidas vietinio turizmo augimui ir skatins dar labiau didinti miesto matomumą. Tokiu būdu gerės bendras miesto įvaizdis, kuris svarbus pritraukiant potencialius gyventojus.</w:t>
            </w:r>
            <w:r>
              <w:rPr>
                <w:rStyle w:val="cf01"/>
                <w:rFonts w:ascii="Times New Roman" w:hAnsi="Times New Roman" w:cs="Times New Roman"/>
                <w:sz w:val="24"/>
                <w:szCs w:val="24"/>
              </w:rPr>
              <w:t xml:space="preserve"> </w:t>
            </w:r>
          </w:p>
        </w:tc>
      </w:tr>
    </w:tbl>
    <w:p w14:paraId="2333D7FC" w14:textId="77777777" w:rsidR="00D2020B" w:rsidRDefault="00D2020B">
      <w:pPr>
        <w:suppressAutoHyphens/>
        <w:rPr>
          <w:lang w:eastAsia="lt-LT"/>
        </w:rPr>
      </w:pPr>
    </w:p>
    <w:p w14:paraId="45AA0A05" w14:textId="77777777" w:rsidR="00D2020B" w:rsidRPr="00EB68ED" w:rsidRDefault="00573C0F">
      <w:pPr>
        <w:suppressAutoHyphens/>
        <w:jc w:val="center"/>
        <w:rPr>
          <w:b/>
          <w:caps/>
          <w:szCs w:val="24"/>
          <w:lang w:eastAsia="lt-LT"/>
        </w:rPr>
      </w:pPr>
      <w:r w:rsidRPr="00EB68ED">
        <w:rPr>
          <w:b/>
          <w:caps/>
          <w:szCs w:val="24"/>
        </w:rPr>
        <w:t>III skyrius</w:t>
      </w:r>
    </w:p>
    <w:p w14:paraId="274F324B" w14:textId="77777777" w:rsidR="00D2020B" w:rsidRDefault="00573C0F">
      <w:pPr>
        <w:suppressAutoHyphens/>
        <w:jc w:val="center"/>
        <w:rPr>
          <w:b/>
          <w:caps/>
          <w:szCs w:val="24"/>
        </w:rPr>
      </w:pPr>
      <w:r w:rsidRPr="00EB68ED">
        <w:rPr>
          <w:b/>
          <w:caps/>
          <w:szCs w:val="24"/>
        </w:rPr>
        <w:t>TIKSLAI IR UŽDAVINIAI</w:t>
      </w:r>
      <w:r w:rsidRPr="00EB68ED">
        <w:rPr>
          <w:rFonts w:eastAsia="Calibri"/>
          <w:b/>
          <w:szCs w:val="22"/>
        </w:rPr>
        <w:t xml:space="preserve"> IR JŲ VERTINIMO RODIKLIAI</w:t>
      </w:r>
    </w:p>
    <w:p w14:paraId="24491DDF" w14:textId="77777777" w:rsidR="00D2020B" w:rsidRDefault="00D2020B">
      <w:pPr>
        <w:suppressAutoHyphens/>
        <w:jc w:val="center"/>
        <w:rPr>
          <w:b/>
          <w:caps/>
          <w:szCs w:val="24"/>
        </w:rPr>
      </w:pPr>
    </w:p>
    <w:tbl>
      <w:tblPr>
        <w:tblW w:w="14553" w:type="dxa"/>
        <w:tblInd w:w="137" w:type="dxa"/>
        <w:tblLayout w:type="fixed"/>
        <w:tblLook w:val="04A0" w:firstRow="1" w:lastRow="0" w:firstColumn="1" w:lastColumn="0" w:noHBand="0" w:noVBand="1"/>
      </w:tblPr>
      <w:tblGrid>
        <w:gridCol w:w="1985"/>
        <w:gridCol w:w="1559"/>
        <w:gridCol w:w="992"/>
        <w:gridCol w:w="992"/>
        <w:gridCol w:w="1134"/>
        <w:gridCol w:w="1843"/>
        <w:gridCol w:w="2126"/>
        <w:gridCol w:w="1276"/>
        <w:gridCol w:w="1276"/>
        <w:gridCol w:w="1370"/>
      </w:tblGrid>
      <w:tr w:rsidR="00D2020B" w14:paraId="36770C43" w14:textId="77777777" w:rsidTr="00182339">
        <w:trPr>
          <w:trHeight w:val="573"/>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28344816" w14:textId="3565ECCD" w:rsidR="00D2020B" w:rsidRDefault="00573C0F">
            <w:pPr>
              <w:widowControl w:val="0"/>
              <w:suppressAutoHyphens/>
              <w:jc w:val="center"/>
              <w:rPr>
                <w:rFonts w:eastAsia="Calibri"/>
                <w:b/>
                <w:sz w:val="22"/>
                <w:szCs w:val="22"/>
              </w:rPr>
            </w:pPr>
            <w:r>
              <w:rPr>
                <w:rFonts w:eastAsia="Calibri"/>
                <w:b/>
                <w:sz w:val="22"/>
                <w:szCs w:val="22"/>
              </w:rPr>
              <w:t>Tikslas (-ai)</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78BE4E94" w14:textId="223A3BA8" w:rsidR="00D2020B" w:rsidRDefault="00573C0F">
            <w:pPr>
              <w:widowControl w:val="0"/>
              <w:suppressAutoHyphens/>
              <w:jc w:val="center"/>
              <w:rPr>
                <w:rFonts w:eastAsia="Calibri"/>
                <w:b/>
                <w:sz w:val="22"/>
                <w:szCs w:val="22"/>
              </w:rPr>
            </w:pPr>
            <w:r>
              <w:rPr>
                <w:rFonts w:eastAsia="Calibri"/>
                <w:b/>
                <w:sz w:val="22"/>
                <w:szCs w:val="22"/>
              </w:rPr>
              <w:t>Tikslo poveikio rodiklis (-iai)</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EEAF6"/>
            <w:vAlign w:val="center"/>
          </w:tcPr>
          <w:p w14:paraId="37D974C2" w14:textId="2F0F64F0" w:rsidR="00D2020B" w:rsidRDefault="00573C0F" w:rsidP="00182339">
            <w:pPr>
              <w:widowControl w:val="0"/>
              <w:suppressAutoHyphens/>
              <w:jc w:val="center"/>
              <w:rPr>
                <w:rFonts w:eastAsia="Calibri"/>
                <w:b/>
                <w:sz w:val="22"/>
                <w:szCs w:val="22"/>
              </w:rPr>
            </w:pPr>
            <w:r>
              <w:rPr>
                <w:rFonts w:eastAsia="Calibri"/>
                <w:b/>
                <w:sz w:val="22"/>
                <w:szCs w:val="22"/>
              </w:rPr>
              <w:t>Tikslo poveikio rodiklio (-ių) reikšmės</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2C610D05" w14:textId="77777777" w:rsidR="00D2020B" w:rsidRDefault="00573C0F">
            <w:pPr>
              <w:widowControl w:val="0"/>
              <w:suppressAutoHyphens/>
              <w:jc w:val="center"/>
              <w:rPr>
                <w:rFonts w:eastAsia="Calibri"/>
                <w:b/>
                <w:bCs/>
                <w:sz w:val="22"/>
                <w:szCs w:val="22"/>
              </w:rPr>
            </w:pPr>
            <w:r>
              <w:rPr>
                <w:rFonts w:eastAsia="Calibri"/>
                <w:b/>
                <w:bCs/>
                <w:sz w:val="22"/>
                <w:szCs w:val="22"/>
              </w:rPr>
              <w:t>Uždaviniai</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223D4ACA" w14:textId="77777777" w:rsidR="00D2020B" w:rsidRDefault="00573C0F">
            <w:pPr>
              <w:widowControl w:val="0"/>
              <w:suppressAutoHyphens/>
              <w:jc w:val="center"/>
              <w:rPr>
                <w:rFonts w:eastAsia="Calibri"/>
                <w:b/>
                <w:bCs/>
                <w:sz w:val="22"/>
                <w:szCs w:val="22"/>
              </w:rPr>
            </w:pPr>
            <w:r>
              <w:rPr>
                <w:rFonts w:eastAsia="Calibri"/>
                <w:b/>
                <w:bCs/>
                <w:sz w:val="22"/>
                <w:szCs w:val="22"/>
              </w:rPr>
              <w:t>Uždavinių rezultato rodikliai</w:t>
            </w:r>
          </w:p>
        </w:tc>
        <w:tc>
          <w:tcPr>
            <w:tcW w:w="3922" w:type="dxa"/>
            <w:gridSpan w:val="3"/>
            <w:tcBorders>
              <w:top w:val="single" w:sz="4" w:space="0" w:color="000000"/>
              <w:left w:val="single" w:sz="4" w:space="0" w:color="000000"/>
              <w:bottom w:val="single" w:sz="4" w:space="0" w:color="000000"/>
              <w:right w:val="single" w:sz="4" w:space="0" w:color="000000"/>
            </w:tcBorders>
            <w:shd w:val="clear" w:color="auto" w:fill="DEEAF6"/>
            <w:vAlign w:val="center"/>
          </w:tcPr>
          <w:p w14:paraId="246AF649" w14:textId="77777777" w:rsidR="00D2020B" w:rsidRDefault="00573C0F">
            <w:pPr>
              <w:widowControl w:val="0"/>
              <w:suppressAutoHyphens/>
              <w:jc w:val="center"/>
              <w:rPr>
                <w:rFonts w:eastAsia="Calibri"/>
                <w:b/>
                <w:sz w:val="22"/>
                <w:szCs w:val="22"/>
              </w:rPr>
            </w:pPr>
            <w:r>
              <w:rPr>
                <w:rFonts w:eastAsia="Calibri"/>
                <w:b/>
                <w:sz w:val="22"/>
                <w:szCs w:val="22"/>
              </w:rPr>
              <w:t>Uždavinių rezultato rodiklių reikšmės</w:t>
            </w:r>
          </w:p>
        </w:tc>
      </w:tr>
      <w:tr w:rsidR="00D2020B" w14:paraId="3EA48B98" w14:textId="77777777" w:rsidTr="00182339">
        <w:trPr>
          <w:trHeight w:val="573"/>
        </w:trPr>
        <w:tc>
          <w:tcPr>
            <w:tcW w:w="1985"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101E3398" w14:textId="77777777" w:rsidR="00D2020B" w:rsidRDefault="00D2020B">
            <w:pPr>
              <w:widowControl w:val="0"/>
              <w:suppressAutoHyphens/>
              <w:jc w:val="center"/>
              <w:rPr>
                <w:lang w:eastAsia="lt-LT"/>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71AE0C1B" w14:textId="77777777" w:rsidR="00D2020B" w:rsidRDefault="00D2020B">
            <w:pPr>
              <w:widowControl w:val="0"/>
              <w:suppressAutoHyphens/>
              <w:jc w:val="center"/>
              <w:rPr>
                <w:lang w:eastAsia="lt-LT"/>
              </w:rPr>
            </w:pPr>
          </w:p>
        </w:tc>
        <w:tc>
          <w:tcPr>
            <w:tcW w:w="99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D13695C" w14:textId="77777777" w:rsidR="00D2020B" w:rsidRDefault="00573C0F" w:rsidP="00182339">
            <w:pPr>
              <w:widowControl w:val="0"/>
              <w:suppressAutoHyphens/>
              <w:jc w:val="center"/>
              <w:rPr>
                <w:rFonts w:eastAsia="Calibri"/>
                <w:b/>
                <w:sz w:val="22"/>
                <w:szCs w:val="22"/>
              </w:rPr>
            </w:pPr>
            <w:r>
              <w:rPr>
                <w:rFonts w:eastAsia="Calibri"/>
                <w:b/>
                <w:sz w:val="22"/>
                <w:szCs w:val="22"/>
              </w:rPr>
              <w:t>Pradinė</w:t>
            </w:r>
          </w:p>
        </w:tc>
        <w:tc>
          <w:tcPr>
            <w:tcW w:w="99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CBDCA83" w14:textId="77777777" w:rsidR="00D2020B" w:rsidRDefault="00573C0F" w:rsidP="00182339">
            <w:pPr>
              <w:widowControl w:val="0"/>
              <w:suppressAutoHyphens/>
              <w:jc w:val="center"/>
              <w:rPr>
                <w:rFonts w:eastAsia="Calibri"/>
                <w:b/>
                <w:bCs/>
                <w:sz w:val="22"/>
                <w:szCs w:val="22"/>
              </w:rPr>
            </w:pPr>
            <w:r>
              <w:rPr>
                <w:rFonts w:eastAsia="Calibri"/>
                <w:b/>
                <w:bCs/>
                <w:sz w:val="22"/>
                <w:szCs w:val="22"/>
              </w:rPr>
              <w:t>Tarpinė</w:t>
            </w:r>
          </w:p>
        </w:tc>
        <w:tc>
          <w:tcPr>
            <w:tcW w:w="1134"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80EC023" w14:textId="77777777" w:rsidR="00D2020B" w:rsidRDefault="00573C0F" w:rsidP="00182339">
            <w:pPr>
              <w:widowControl w:val="0"/>
              <w:suppressAutoHyphens/>
              <w:jc w:val="center"/>
              <w:rPr>
                <w:rFonts w:eastAsia="Calibri"/>
                <w:b/>
                <w:bCs/>
                <w:sz w:val="22"/>
                <w:szCs w:val="22"/>
              </w:rPr>
            </w:pPr>
            <w:r>
              <w:rPr>
                <w:rFonts w:eastAsia="Calibri"/>
                <w:b/>
                <w:bCs/>
                <w:sz w:val="22"/>
                <w:szCs w:val="22"/>
              </w:rPr>
              <w:t>Siekiama</w:t>
            </w:r>
          </w:p>
        </w:tc>
        <w:tc>
          <w:tcPr>
            <w:tcW w:w="1843"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38EDA933" w14:textId="77777777" w:rsidR="00D2020B" w:rsidRDefault="00D2020B">
            <w:pPr>
              <w:widowControl w:val="0"/>
              <w:suppressAutoHyphens/>
              <w:jc w:val="center"/>
              <w:rPr>
                <w:lang w:eastAsia="lt-LT"/>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1080E2FF" w14:textId="77777777" w:rsidR="00D2020B" w:rsidRDefault="00D2020B">
            <w:pPr>
              <w:widowControl w:val="0"/>
              <w:suppressAutoHyphens/>
              <w:jc w:val="center"/>
              <w:rPr>
                <w:lang w:eastAsia="lt-LT"/>
              </w:rPr>
            </w:pPr>
          </w:p>
        </w:tc>
        <w:tc>
          <w:tcPr>
            <w:tcW w:w="127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B90FF78" w14:textId="77777777" w:rsidR="00D2020B" w:rsidRDefault="00573C0F">
            <w:pPr>
              <w:widowControl w:val="0"/>
              <w:suppressAutoHyphens/>
              <w:jc w:val="center"/>
              <w:rPr>
                <w:rFonts w:eastAsia="Calibri"/>
                <w:b/>
                <w:sz w:val="22"/>
                <w:szCs w:val="22"/>
              </w:rPr>
            </w:pPr>
            <w:r>
              <w:rPr>
                <w:rFonts w:eastAsia="Calibri"/>
                <w:b/>
                <w:sz w:val="22"/>
                <w:szCs w:val="22"/>
              </w:rPr>
              <w:t>Pradinė</w:t>
            </w:r>
          </w:p>
        </w:tc>
        <w:tc>
          <w:tcPr>
            <w:tcW w:w="127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4A5663A" w14:textId="77777777" w:rsidR="00D2020B" w:rsidRDefault="00573C0F">
            <w:pPr>
              <w:widowControl w:val="0"/>
              <w:suppressAutoHyphens/>
              <w:jc w:val="center"/>
              <w:rPr>
                <w:rFonts w:eastAsia="Calibri"/>
                <w:b/>
                <w:sz w:val="22"/>
                <w:szCs w:val="22"/>
              </w:rPr>
            </w:pPr>
            <w:r>
              <w:rPr>
                <w:rFonts w:eastAsia="Calibri"/>
                <w:b/>
                <w:sz w:val="22"/>
                <w:szCs w:val="22"/>
              </w:rPr>
              <w:t>Tarpinė</w:t>
            </w:r>
          </w:p>
        </w:tc>
        <w:tc>
          <w:tcPr>
            <w:tcW w:w="137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84F8B6D" w14:textId="77777777" w:rsidR="00D2020B" w:rsidRDefault="00573C0F">
            <w:pPr>
              <w:widowControl w:val="0"/>
              <w:suppressAutoHyphens/>
              <w:jc w:val="center"/>
              <w:rPr>
                <w:rFonts w:eastAsia="Calibri"/>
                <w:b/>
                <w:bCs/>
                <w:sz w:val="22"/>
                <w:szCs w:val="22"/>
              </w:rPr>
            </w:pPr>
            <w:r>
              <w:rPr>
                <w:rFonts w:eastAsia="Calibri"/>
                <w:b/>
                <w:bCs/>
                <w:sz w:val="22"/>
                <w:szCs w:val="22"/>
              </w:rPr>
              <w:t>Siekiama</w:t>
            </w:r>
          </w:p>
        </w:tc>
      </w:tr>
      <w:tr w:rsidR="00D2020B" w14:paraId="29A0AB5E" w14:textId="77777777" w:rsidTr="00182339">
        <w:trPr>
          <w:trHeight w:val="248"/>
        </w:trPr>
        <w:tc>
          <w:tcPr>
            <w:tcW w:w="198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98C2C7F" w14:textId="77777777" w:rsidR="00D2020B" w:rsidRDefault="00573C0F">
            <w:pPr>
              <w:widowControl w:val="0"/>
              <w:suppressAutoHyphens/>
              <w:jc w:val="center"/>
              <w:rPr>
                <w:rFonts w:eastAsia="Calibri"/>
                <w:sz w:val="22"/>
                <w:szCs w:val="22"/>
              </w:rPr>
            </w:pPr>
            <w:r>
              <w:rPr>
                <w:rFonts w:eastAsia="Calibri"/>
                <w:sz w:val="22"/>
                <w:szCs w:val="22"/>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193DBA8" w14:textId="77777777" w:rsidR="00D2020B" w:rsidRDefault="00573C0F">
            <w:pPr>
              <w:widowControl w:val="0"/>
              <w:suppressAutoHyphens/>
              <w:jc w:val="center"/>
              <w:rPr>
                <w:rFonts w:eastAsia="Calibri"/>
                <w:sz w:val="22"/>
                <w:szCs w:val="22"/>
              </w:rPr>
            </w:pPr>
            <w:r>
              <w:rPr>
                <w:rFonts w:eastAsia="Calibri"/>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05E7580" w14:textId="77777777" w:rsidR="00D2020B" w:rsidRDefault="00573C0F" w:rsidP="00182339">
            <w:pPr>
              <w:widowControl w:val="0"/>
              <w:suppressAutoHyphens/>
              <w:jc w:val="center"/>
              <w:rPr>
                <w:rFonts w:eastAsia="Calibri"/>
                <w:color w:val="000000"/>
                <w:sz w:val="22"/>
                <w:szCs w:val="22"/>
              </w:rPr>
            </w:pPr>
            <w:r>
              <w:rPr>
                <w:rFonts w:eastAsia="Calibri"/>
                <w:color w:val="000000"/>
                <w:sz w:val="22"/>
                <w:szCs w:val="22"/>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2CE958E" w14:textId="77777777" w:rsidR="00D2020B" w:rsidRDefault="00573C0F" w:rsidP="00182339">
            <w:pPr>
              <w:widowControl w:val="0"/>
              <w:suppressAutoHyphens/>
              <w:jc w:val="center"/>
              <w:rPr>
                <w:rFonts w:eastAsia="Calibri"/>
                <w:color w:val="000000"/>
                <w:sz w:val="22"/>
                <w:szCs w:val="22"/>
              </w:rPr>
            </w:pPr>
            <w:r>
              <w:rPr>
                <w:rFonts w:eastAsia="Calibri"/>
                <w:color w:val="000000"/>
                <w:sz w:val="22"/>
                <w:szCs w:val="22"/>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DEEAF6"/>
          </w:tcPr>
          <w:p w14:paraId="4A4C2B32" w14:textId="77777777" w:rsidR="00D2020B" w:rsidRDefault="00573C0F" w:rsidP="00182339">
            <w:pPr>
              <w:widowControl w:val="0"/>
              <w:suppressAutoHyphens/>
              <w:jc w:val="center"/>
              <w:rPr>
                <w:rFonts w:eastAsia="Calibri"/>
                <w:color w:val="000000"/>
                <w:sz w:val="22"/>
                <w:szCs w:val="22"/>
              </w:rPr>
            </w:pPr>
            <w:r>
              <w:rPr>
                <w:rFonts w:eastAsia="Calibri"/>
                <w:color w:val="000000"/>
                <w:sz w:val="22"/>
                <w:szCs w:val="22"/>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722095C" w14:textId="77777777" w:rsidR="00D2020B" w:rsidRDefault="00573C0F">
            <w:pPr>
              <w:widowControl w:val="0"/>
              <w:suppressAutoHyphens/>
              <w:jc w:val="center"/>
              <w:rPr>
                <w:rFonts w:eastAsia="Calibri"/>
                <w:color w:val="000000"/>
                <w:sz w:val="22"/>
                <w:szCs w:val="22"/>
              </w:rPr>
            </w:pPr>
            <w:r>
              <w:rPr>
                <w:rFonts w:eastAsia="Calibri"/>
                <w:color w:val="000000"/>
                <w:sz w:val="22"/>
                <w:szCs w:val="22"/>
              </w:rPr>
              <w:t>6</w:t>
            </w:r>
          </w:p>
        </w:tc>
        <w:tc>
          <w:tcPr>
            <w:tcW w:w="212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FCE0A5B" w14:textId="77777777" w:rsidR="00D2020B" w:rsidRDefault="00573C0F">
            <w:pPr>
              <w:widowControl w:val="0"/>
              <w:suppressAutoHyphens/>
              <w:jc w:val="center"/>
              <w:rPr>
                <w:rFonts w:eastAsia="Calibri"/>
                <w:color w:val="000000"/>
                <w:sz w:val="22"/>
                <w:szCs w:val="22"/>
              </w:rPr>
            </w:pPr>
            <w:r>
              <w:rPr>
                <w:rFonts w:eastAsia="Calibri"/>
                <w:color w:val="000000"/>
                <w:sz w:val="22"/>
                <w:szCs w:val="22"/>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E70092B" w14:textId="77777777" w:rsidR="00D2020B" w:rsidRDefault="00573C0F">
            <w:pPr>
              <w:widowControl w:val="0"/>
              <w:suppressAutoHyphens/>
              <w:jc w:val="center"/>
              <w:rPr>
                <w:rFonts w:eastAsia="Calibri"/>
                <w:color w:val="000000"/>
                <w:sz w:val="22"/>
                <w:szCs w:val="22"/>
              </w:rPr>
            </w:pPr>
            <w:r>
              <w:rPr>
                <w:rFonts w:eastAsia="Calibri"/>
                <w:color w:val="000000"/>
                <w:sz w:val="22"/>
                <w:szCs w:val="22"/>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DEEAF6"/>
          </w:tcPr>
          <w:p w14:paraId="6B1C94BB" w14:textId="77777777" w:rsidR="00D2020B" w:rsidRDefault="00D2020B">
            <w:pPr>
              <w:widowControl w:val="0"/>
              <w:suppressAutoHyphens/>
              <w:jc w:val="center"/>
              <w:rPr>
                <w:rFonts w:eastAsia="Calibri"/>
                <w:color w:val="000000"/>
                <w:sz w:val="22"/>
                <w:szCs w:val="22"/>
              </w:rPr>
            </w:pPr>
          </w:p>
        </w:tc>
        <w:tc>
          <w:tcPr>
            <w:tcW w:w="137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282A92B" w14:textId="77777777" w:rsidR="00D2020B" w:rsidRDefault="00573C0F">
            <w:pPr>
              <w:widowControl w:val="0"/>
              <w:suppressAutoHyphens/>
              <w:jc w:val="center"/>
              <w:rPr>
                <w:rFonts w:eastAsia="Calibri"/>
                <w:color w:val="000000"/>
                <w:sz w:val="22"/>
                <w:szCs w:val="22"/>
              </w:rPr>
            </w:pPr>
            <w:r>
              <w:rPr>
                <w:rFonts w:eastAsia="Calibri"/>
                <w:color w:val="000000"/>
                <w:sz w:val="22"/>
                <w:szCs w:val="22"/>
              </w:rPr>
              <w:t>8</w:t>
            </w:r>
          </w:p>
        </w:tc>
      </w:tr>
      <w:tr w:rsidR="00EF6FF7" w14:paraId="70F71CD4" w14:textId="77777777" w:rsidTr="00182339">
        <w:trPr>
          <w:trHeight w:val="573"/>
        </w:trPr>
        <w:tc>
          <w:tcPr>
            <w:tcW w:w="1985" w:type="dxa"/>
            <w:vMerge w:val="restart"/>
            <w:tcBorders>
              <w:top w:val="single" w:sz="4" w:space="0" w:color="000000"/>
              <w:left w:val="single" w:sz="4" w:space="0" w:color="000000"/>
              <w:right w:val="single" w:sz="4" w:space="0" w:color="000000"/>
            </w:tcBorders>
          </w:tcPr>
          <w:p w14:paraId="13DAF956" w14:textId="610020E4" w:rsidR="00EF6FF7" w:rsidRPr="00C77E96" w:rsidRDefault="00EF6FF7" w:rsidP="004B42A6">
            <w:pPr>
              <w:widowControl w:val="0"/>
              <w:suppressAutoHyphens/>
              <w:jc w:val="both"/>
              <w:rPr>
                <w:rFonts w:eastAsia="Calibri"/>
                <w:iCs/>
                <w:sz w:val="22"/>
                <w:szCs w:val="22"/>
              </w:rPr>
            </w:pPr>
            <w:r w:rsidRPr="00C77E96">
              <w:rPr>
                <w:rFonts w:eastAsia="Calibri"/>
                <w:iCs/>
                <w:sz w:val="22"/>
                <w:szCs w:val="22"/>
              </w:rPr>
              <w:t>1. Panevėžio miesto patrauklumo didinimas ir įvaizdžio gerinimas, skatinant viešųjų paslaugų plėtrą, tvarią aplinką ir darnų judumą.</w:t>
            </w:r>
          </w:p>
        </w:tc>
        <w:tc>
          <w:tcPr>
            <w:tcW w:w="1559" w:type="dxa"/>
            <w:vMerge w:val="restart"/>
            <w:tcBorders>
              <w:top w:val="single" w:sz="4" w:space="0" w:color="000000"/>
              <w:left w:val="single" w:sz="4" w:space="0" w:color="000000"/>
              <w:right w:val="single" w:sz="4" w:space="0" w:color="000000"/>
            </w:tcBorders>
          </w:tcPr>
          <w:p w14:paraId="529C16F5" w14:textId="0C024054" w:rsidR="00EF6FF7" w:rsidRPr="000F2E2F" w:rsidRDefault="000F2E2F">
            <w:pPr>
              <w:widowControl w:val="0"/>
              <w:suppressAutoHyphens/>
              <w:jc w:val="both"/>
              <w:rPr>
                <w:rFonts w:eastAsia="Calibri"/>
                <w:iCs/>
                <w:sz w:val="22"/>
                <w:szCs w:val="22"/>
              </w:rPr>
            </w:pPr>
            <w:r w:rsidRPr="000F2E2F">
              <w:rPr>
                <w:rFonts w:eastAsia="Calibri"/>
                <w:iCs/>
                <w:sz w:val="22"/>
                <w:szCs w:val="22"/>
              </w:rPr>
              <w:t>Bendrasis neto vidaus migracijos rodiklis</w:t>
            </w:r>
            <w:r>
              <w:rPr>
                <w:rFonts w:eastAsia="Calibri"/>
                <w:iCs/>
                <w:sz w:val="22"/>
                <w:szCs w:val="22"/>
              </w:rPr>
              <w:t>, asm./1000 gyventojų.</w:t>
            </w:r>
          </w:p>
        </w:tc>
        <w:tc>
          <w:tcPr>
            <w:tcW w:w="992" w:type="dxa"/>
            <w:vMerge w:val="restart"/>
            <w:tcBorders>
              <w:top w:val="single" w:sz="4" w:space="0" w:color="000000"/>
              <w:left w:val="single" w:sz="4" w:space="0" w:color="000000"/>
              <w:right w:val="single" w:sz="4" w:space="0" w:color="000000"/>
            </w:tcBorders>
          </w:tcPr>
          <w:p w14:paraId="435DD56A" w14:textId="71690FE2" w:rsidR="00EF6FF7" w:rsidRDefault="000F2E2F" w:rsidP="00182339">
            <w:pPr>
              <w:pStyle w:val="Sraopastraipa"/>
              <w:widowControl w:val="0"/>
              <w:suppressAutoHyphens/>
              <w:ind w:left="0"/>
              <w:jc w:val="center"/>
              <w:rPr>
                <w:rFonts w:eastAsia="Calibri"/>
                <w:iCs/>
                <w:sz w:val="22"/>
                <w:szCs w:val="22"/>
              </w:rPr>
            </w:pPr>
            <w:r>
              <w:rPr>
                <w:rFonts w:eastAsia="Calibri"/>
                <w:iCs/>
                <w:sz w:val="22"/>
                <w:szCs w:val="22"/>
              </w:rPr>
              <w:t>-8,4</w:t>
            </w:r>
          </w:p>
          <w:p w14:paraId="4929901E" w14:textId="514893CA" w:rsidR="000F2E2F" w:rsidRPr="000F2E2F" w:rsidRDefault="000F2E2F" w:rsidP="00182339">
            <w:pPr>
              <w:pStyle w:val="Sraopastraipa"/>
              <w:widowControl w:val="0"/>
              <w:suppressAutoHyphens/>
              <w:ind w:left="0" w:hanging="40"/>
              <w:jc w:val="center"/>
              <w:rPr>
                <w:rFonts w:eastAsia="Calibri"/>
                <w:iCs/>
                <w:sz w:val="22"/>
                <w:szCs w:val="22"/>
              </w:rPr>
            </w:pPr>
            <w:r>
              <w:rPr>
                <w:rFonts w:eastAsia="Calibri"/>
                <w:iCs/>
                <w:sz w:val="22"/>
                <w:szCs w:val="22"/>
              </w:rPr>
              <w:t>(2021 m.)</w:t>
            </w:r>
          </w:p>
        </w:tc>
        <w:tc>
          <w:tcPr>
            <w:tcW w:w="992" w:type="dxa"/>
            <w:vMerge w:val="restart"/>
            <w:tcBorders>
              <w:top w:val="single" w:sz="4" w:space="0" w:color="000000"/>
              <w:left w:val="single" w:sz="4" w:space="0" w:color="000000"/>
              <w:right w:val="single" w:sz="4" w:space="0" w:color="000000"/>
            </w:tcBorders>
          </w:tcPr>
          <w:p w14:paraId="26790E96" w14:textId="66934756" w:rsidR="00EF6FF7" w:rsidRDefault="000F2E2F" w:rsidP="00182339">
            <w:pPr>
              <w:widowControl w:val="0"/>
              <w:suppressAutoHyphens/>
              <w:jc w:val="center"/>
              <w:rPr>
                <w:rFonts w:eastAsia="Calibri"/>
                <w:iCs/>
                <w:sz w:val="22"/>
                <w:szCs w:val="22"/>
              </w:rPr>
            </w:pPr>
            <w:r>
              <w:rPr>
                <w:rFonts w:eastAsia="Calibri"/>
                <w:iCs/>
                <w:sz w:val="22"/>
                <w:szCs w:val="22"/>
              </w:rPr>
              <w:t>-8,2</w:t>
            </w:r>
          </w:p>
          <w:p w14:paraId="5A8AA3F1" w14:textId="0C016386" w:rsidR="000F2E2F" w:rsidRPr="000F2E2F" w:rsidRDefault="000F2E2F" w:rsidP="00182339">
            <w:pPr>
              <w:widowControl w:val="0"/>
              <w:suppressAutoHyphens/>
              <w:jc w:val="center"/>
              <w:rPr>
                <w:rFonts w:eastAsia="Calibri"/>
                <w:iCs/>
                <w:sz w:val="22"/>
                <w:szCs w:val="22"/>
              </w:rPr>
            </w:pPr>
            <w:r>
              <w:rPr>
                <w:rFonts w:eastAsia="Calibri"/>
                <w:iCs/>
                <w:sz w:val="22"/>
                <w:szCs w:val="22"/>
              </w:rPr>
              <w:t>(2025 m.)</w:t>
            </w:r>
          </w:p>
        </w:tc>
        <w:tc>
          <w:tcPr>
            <w:tcW w:w="1134" w:type="dxa"/>
            <w:vMerge w:val="restart"/>
            <w:tcBorders>
              <w:top w:val="single" w:sz="4" w:space="0" w:color="000000"/>
              <w:left w:val="single" w:sz="4" w:space="0" w:color="000000"/>
              <w:right w:val="single" w:sz="4" w:space="0" w:color="000000"/>
            </w:tcBorders>
          </w:tcPr>
          <w:p w14:paraId="7A3FF17B" w14:textId="3B24A05C" w:rsidR="00EF6FF7" w:rsidRDefault="000F2E2F" w:rsidP="00182339">
            <w:pPr>
              <w:widowControl w:val="0"/>
              <w:suppressAutoHyphens/>
              <w:jc w:val="center"/>
              <w:rPr>
                <w:rFonts w:eastAsia="Calibri"/>
                <w:iCs/>
                <w:sz w:val="22"/>
                <w:szCs w:val="22"/>
              </w:rPr>
            </w:pPr>
            <w:r>
              <w:rPr>
                <w:rFonts w:eastAsia="Calibri"/>
                <w:iCs/>
                <w:sz w:val="22"/>
                <w:szCs w:val="22"/>
              </w:rPr>
              <w:t>-8,0</w:t>
            </w:r>
          </w:p>
          <w:p w14:paraId="13C0349D" w14:textId="5563A2B0" w:rsidR="000F2E2F" w:rsidRPr="000F2E2F" w:rsidRDefault="000F2E2F" w:rsidP="00182339">
            <w:pPr>
              <w:widowControl w:val="0"/>
              <w:suppressAutoHyphens/>
              <w:jc w:val="center"/>
              <w:rPr>
                <w:rFonts w:eastAsia="Calibri"/>
                <w:iCs/>
                <w:sz w:val="22"/>
                <w:szCs w:val="22"/>
              </w:rPr>
            </w:pPr>
            <w:r>
              <w:rPr>
                <w:rFonts w:eastAsia="Calibri"/>
                <w:iCs/>
                <w:sz w:val="22"/>
                <w:szCs w:val="22"/>
              </w:rPr>
              <w:t>(2029 m.)</w:t>
            </w:r>
          </w:p>
        </w:tc>
        <w:tc>
          <w:tcPr>
            <w:tcW w:w="1843" w:type="dxa"/>
            <w:tcBorders>
              <w:top w:val="single" w:sz="4" w:space="0" w:color="000000"/>
              <w:left w:val="single" w:sz="4" w:space="0" w:color="000000"/>
              <w:right w:val="single" w:sz="4" w:space="0" w:color="000000"/>
            </w:tcBorders>
          </w:tcPr>
          <w:p w14:paraId="4FAF1944" w14:textId="5429F9A9" w:rsidR="00EF6FF7" w:rsidRPr="00C77E96" w:rsidRDefault="00182339" w:rsidP="00C77E96">
            <w:pPr>
              <w:pStyle w:val="Sraopastraipa"/>
              <w:widowControl w:val="0"/>
              <w:numPr>
                <w:ilvl w:val="1"/>
                <w:numId w:val="18"/>
              </w:numPr>
              <w:suppressAutoHyphens/>
              <w:rPr>
                <w:rFonts w:eastAsia="Calibri"/>
                <w:i/>
                <w:color w:val="808080"/>
                <w:sz w:val="22"/>
                <w:szCs w:val="22"/>
              </w:rPr>
            </w:pPr>
            <w:bookmarkStart w:id="5" w:name="_Hlk143865085"/>
            <w:r>
              <w:rPr>
                <w:rFonts w:eastAsia="Calibri"/>
                <w:iCs/>
                <w:sz w:val="22"/>
                <w:szCs w:val="22"/>
              </w:rPr>
              <w:t xml:space="preserve"> </w:t>
            </w:r>
            <w:r w:rsidR="00EF6FF7" w:rsidRPr="00C77E96">
              <w:rPr>
                <w:rFonts w:eastAsia="Calibri"/>
                <w:iCs/>
                <w:sz w:val="22"/>
                <w:szCs w:val="22"/>
              </w:rPr>
              <w:t>Užtikrinti bevariklio transporto sistemos vientisumą</w:t>
            </w:r>
            <w:r w:rsidR="008E01B3">
              <w:rPr>
                <w:rFonts w:eastAsia="Calibri"/>
                <w:iCs/>
                <w:sz w:val="22"/>
                <w:szCs w:val="22"/>
              </w:rPr>
              <w:t>,</w:t>
            </w:r>
            <w:r w:rsidR="00EF6FF7" w:rsidRPr="00C77E96">
              <w:rPr>
                <w:rFonts w:eastAsia="Calibri"/>
                <w:iCs/>
                <w:sz w:val="22"/>
                <w:szCs w:val="22"/>
              </w:rPr>
              <w:t xml:space="preserve"> išnaudojant miesto kompaktiškumą.</w:t>
            </w:r>
            <w:bookmarkEnd w:id="5"/>
          </w:p>
        </w:tc>
        <w:tc>
          <w:tcPr>
            <w:tcW w:w="2126" w:type="dxa"/>
            <w:tcBorders>
              <w:top w:val="single" w:sz="4" w:space="0" w:color="000000"/>
              <w:left w:val="single" w:sz="4" w:space="0" w:color="000000"/>
              <w:bottom w:val="single" w:sz="4" w:space="0" w:color="000000"/>
              <w:right w:val="single" w:sz="4" w:space="0" w:color="000000"/>
            </w:tcBorders>
          </w:tcPr>
          <w:p w14:paraId="0B692251" w14:textId="51E90964" w:rsidR="00EF6FF7" w:rsidRPr="00C77E96" w:rsidRDefault="000F59C9">
            <w:pPr>
              <w:widowControl w:val="0"/>
              <w:suppressAutoHyphens/>
              <w:jc w:val="both"/>
              <w:rPr>
                <w:rFonts w:eastAsia="Calibri"/>
                <w:iCs/>
                <w:sz w:val="22"/>
                <w:szCs w:val="22"/>
              </w:rPr>
            </w:pPr>
            <w:r w:rsidRPr="00C77E96">
              <w:rPr>
                <w:rFonts w:eastAsia="Calibri"/>
                <w:iCs/>
                <w:sz w:val="22"/>
                <w:szCs w:val="22"/>
              </w:rPr>
              <w:t>Dviračiams skirtos infrastruktūros naudotojų skaičius per metus (naudotojai per metus)</w:t>
            </w:r>
          </w:p>
        </w:tc>
        <w:tc>
          <w:tcPr>
            <w:tcW w:w="1276" w:type="dxa"/>
            <w:tcBorders>
              <w:top w:val="single" w:sz="4" w:space="0" w:color="000000"/>
              <w:left w:val="single" w:sz="4" w:space="0" w:color="000000"/>
              <w:bottom w:val="single" w:sz="4" w:space="0" w:color="000000"/>
              <w:right w:val="single" w:sz="4" w:space="0" w:color="000000"/>
            </w:tcBorders>
          </w:tcPr>
          <w:p w14:paraId="6A4D9F9C" w14:textId="77777777" w:rsidR="0098201B" w:rsidRPr="000F2E2F" w:rsidRDefault="0098201B" w:rsidP="0098201B">
            <w:pPr>
              <w:widowControl w:val="0"/>
              <w:suppressAutoHyphens/>
              <w:jc w:val="center"/>
              <w:rPr>
                <w:rFonts w:eastAsia="Calibri"/>
                <w:iCs/>
                <w:sz w:val="22"/>
                <w:szCs w:val="22"/>
              </w:rPr>
            </w:pPr>
            <w:r w:rsidRPr="000F2E2F">
              <w:rPr>
                <w:rFonts w:eastAsia="Calibri"/>
                <w:iCs/>
                <w:sz w:val="22"/>
                <w:szCs w:val="22"/>
              </w:rPr>
              <w:t>0</w:t>
            </w:r>
          </w:p>
          <w:p w14:paraId="5B564462" w14:textId="3EF12513" w:rsidR="00EF6FF7" w:rsidRPr="000F2E2F" w:rsidRDefault="0098201B" w:rsidP="0098201B">
            <w:pPr>
              <w:widowControl w:val="0"/>
              <w:suppressAutoHyphens/>
              <w:rPr>
                <w:iCs/>
                <w:sz w:val="22"/>
                <w:szCs w:val="22"/>
                <w:lang w:eastAsia="lt-LT"/>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512CB600" w14:textId="45889632" w:rsidR="0098201B" w:rsidRPr="000F2E2F" w:rsidRDefault="0098201B" w:rsidP="0098201B">
            <w:pPr>
              <w:widowControl w:val="0"/>
              <w:suppressAutoHyphens/>
              <w:jc w:val="center"/>
              <w:rPr>
                <w:rFonts w:eastAsia="Calibri"/>
                <w:iCs/>
                <w:sz w:val="22"/>
                <w:szCs w:val="22"/>
              </w:rPr>
            </w:pPr>
            <w:r w:rsidRPr="009611F1">
              <w:rPr>
                <w:rFonts w:eastAsia="Calibri"/>
                <w:iCs/>
                <w:strike/>
                <w:sz w:val="22"/>
                <w:szCs w:val="22"/>
              </w:rPr>
              <w:t>1 165</w:t>
            </w:r>
            <w:r w:rsidR="006E6235" w:rsidRPr="00572C06">
              <w:rPr>
                <w:rFonts w:eastAsia="Calibri"/>
                <w:b/>
                <w:bCs/>
                <w:iCs/>
                <w:sz w:val="22"/>
                <w:szCs w:val="22"/>
              </w:rPr>
              <w:t>0</w:t>
            </w:r>
          </w:p>
          <w:p w14:paraId="178A3DF8" w14:textId="18A5BC92" w:rsidR="00EF6FF7" w:rsidRPr="000F2E2F" w:rsidRDefault="0098201B" w:rsidP="0098201B">
            <w:pPr>
              <w:widowControl w:val="0"/>
              <w:suppressAutoHyphens/>
              <w:rPr>
                <w:rFonts w:eastAsia="Calibri"/>
                <w:iCs/>
                <w:color w:val="808080"/>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0196D9E3" w14:textId="2AEE9639" w:rsidR="0098201B" w:rsidRPr="000F2E2F" w:rsidRDefault="0098201B" w:rsidP="0098201B">
            <w:pPr>
              <w:widowControl w:val="0"/>
              <w:suppressAutoHyphens/>
              <w:jc w:val="center"/>
              <w:rPr>
                <w:rFonts w:eastAsia="Calibri"/>
                <w:iCs/>
                <w:sz w:val="22"/>
                <w:szCs w:val="22"/>
              </w:rPr>
            </w:pPr>
            <w:r w:rsidRPr="009611F1">
              <w:rPr>
                <w:rFonts w:eastAsia="Calibri"/>
                <w:iCs/>
                <w:strike/>
                <w:sz w:val="22"/>
                <w:szCs w:val="22"/>
              </w:rPr>
              <w:t>6 472</w:t>
            </w:r>
            <w:r w:rsidR="009611F1" w:rsidRPr="009611F1">
              <w:rPr>
                <w:rFonts w:eastAsia="Calibri"/>
                <w:b/>
                <w:bCs/>
                <w:iCs/>
                <w:sz w:val="22"/>
                <w:szCs w:val="22"/>
              </w:rPr>
              <w:t>6</w:t>
            </w:r>
            <w:r w:rsidR="009611F1">
              <w:rPr>
                <w:rFonts w:eastAsia="Calibri"/>
                <w:iCs/>
                <w:sz w:val="22"/>
                <w:szCs w:val="22"/>
              </w:rPr>
              <w:t xml:space="preserve"> </w:t>
            </w:r>
            <w:r w:rsidR="00A7367C" w:rsidRPr="00572C06">
              <w:rPr>
                <w:rFonts w:eastAsia="Calibri"/>
                <w:b/>
                <w:bCs/>
                <w:iCs/>
                <w:sz w:val="22"/>
                <w:szCs w:val="22"/>
              </w:rPr>
              <w:t>272</w:t>
            </w:r>
          </w:p>
          <w:p w14:paraId="2D7808D2" w14:textId="7FFEB112" w:rsidR="00EF6FF7" w:rsidRPr="000F2E2F" w:rsidRDefault="0098201B" w:rsidP="0098201B">
            <w:pPr>
              <w:widowControl w:val="0"/>
              <w:suppressAutoHyphens/>
              <w:rPr>
                <w:iCs/>
                <w:sz w:val="22"/>
                <w:szCs w:val="22"/>
                <w:lang w:eastAsia="lt-LT"/>
              </w:rPr>
            </w:pPr>
            <w:r w:rsidRPr="000F2E2F">
              <w:rPr>
                <w:rFonts w:eastAsia="Calibri"/>
                <w:iCs/>
                <w:sz w:val="22"/>
                <w:szCs w:val="22"/>
              </w:rPr>
              <w:t>(2029 m.)</w:t>
            </w:r>
          </w:p>
        </w:tc>
      </w:tr>
      <w:tr w:rsidR="00C77E96" w14:paraId="54CF37E0" w14:textId="77777777" w:rsidTr="00182339">
        <w:trPr>
          <w:trHeight w:val="573"/>
        </w:trPr>
        <w:tc>
          <w:tcPr>
            <w:tcW w:w="1985" w:type="dxa"/>
            <w:vMerge/>
            <w:tcBorders>
              <w:top w:val="single" w:sz="4" w:space="0" w:color="000000"/>
              <w:left w:val="single" w:sz="4" w:space="0" w:color="000000"/>
              <w:right w:val="single" w:sz="4" w:space="0" w:color="000000"/>
            </w:tcBorders>
          </w:tcPr>
          <w:p w14:paraId="2012ECE9" w14:textId="77777777" w:rsidR="00C77E96" w:rsidRPr="00C77E96" w:rsidRDefault="00C77E96" w:rsidP="004B42A6">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11175C4C" w14:textId="77777777" w:rsidR="00C77E96" w:rsidRPr="00C77E96" w:rsidRDefault="00C77E96">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483C852F" w14:textId="77777777" w:rsidR="00C77E96" w:rsidRPr="00C77E96" w:rsidRDefault="00C77E96"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54CE310B" w14:textId="77777777" w:rsidR="00C77E96" w:rsidRPr="00C77E96" w:rsidRDefault="00C77E96"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053C4C17" w14:textId="77777777" w:rsidR="00C77E96" w:rsidRPr="00C77E96" w:rsidRDefault="00C77E96" w:rsidP="00182339">
            <w:pPr>
              <w:widowControl w:val="0"/>
              <w:suppressAutoHyphens/>
              <w:jc w:val="center"/>
              <w:rPr>
                <w:rFonts w:eastAsia="Calibri"/>
                <w:i/>
                <w:color w:val="808080"/>
                <w:sz w:val="22"/>
                <w:szCs w:val="22"/>
              </w:rPr>
            </w:pPr>
          </w:p>
        </w:tc>
        <w:tc>
          <w:tcPr>
            <w:tcW w:w="1843" w:type="dxa"/>
            <w:vMerge w:val="restart"/>
            <w:tcBorders>
              <w:top w:val="single" w:sz="4" w:space="0" w:color="000000"/>
              <w:left w:val="single" w:sz="4" w:space="0" w:color="000000"/>
              <w:right w:val="single" w:sz="4" w:space="0" w:color="000000"/>
            </w:tcBorders>
          </w:tcPr>
          <w:p w14:paraId="753FC0B4" w14:textId="59473016" w:rsidR="00C77E96" w:rsidRPr="00C77E96" w:rsidRDefault="00182339" w:rsidP="00C77E96">
            <w:pPr>
              <w:pStyle w:val="Sraopastraipa"/>
              <w:widowControl w:val="0"/>
              <w:numPr>
                <w:ilvl w:val="1"/>
                <w:numId w:val="18"/>
              </w:numPr>
              <w:suppressAutoHyphens/>
              <w:rPr>
                <w:rFonts w:eastAsia="Calibri"/>
                <w:i/>
                <w:color w:val="808080"/>
                <w:sz w:val="22"/>
                <w:szCs w:val="22"/>
              </w:rPr>
            </w:pPr>
            <w:bookmarkStart w:id="6" w:name="_Hlk143865114"/>
            <w:r>
              <w:rPr>
                <w:rFonts w:eastAsia="Calibri"/>
                <w:iCs/>
                <w:sz w:val="22"/>
                <w:szCs w:val="22"/>
              </w:rPr>
              <w:t xml:space="preserve"> </w:t>
            </w:r>
            <w:r w:rsidR="00C77E96" w:rsidRPr="00C77E96">
              <w:rPr>
                <w:rFonts w:eastAsia="Calibri"/>
                <w:iCs/>
                <w:sz w:val="22"/>
                <w:szCs w:val="22"/>
              </w:rPr>
              <w:t xml:space="preserve">Padidinti viešųjų </w:t>
            </w:r>
            <w:r w:rsidR="00C77E96" w:rsidRPr="00C77E96">
              <w:rPr>
                <w:rFonts w:eastAsia="Calibri"/>
                <w:iCs/>
                <w:sz w:val="22"/>
                <w:szCs w:val="22"/>
              </w:rPr>
              <w:lastRenderedPageBreak/>
              <w:t>paslaugų pasiūlą ir prieinamumą, pasinaudojant esam</w:t>
            </w:r>
            <w:r w:rsidR="006376A8">
              <w:rPr>
                <w:rFonts w:eastAsia="Calibri"/>
                <w:iCs/>
                <w:sz w:val="22"/>
                <w:szCs w:val="22"/>
              </w:rPr>
              <w:t>u</w:t>
            </w:r>
            <w:r w:rsidR="00C77E96" w:rsidRPr="00C77E96">
              <w:rPr>
                <w:rFonts w:eastAsia="Calibri"/>
                <w:iCs/>
                <w:sz w:val="22"/>
                <w:szCs w:val="22"/>
              </w:rPr>
              <w:t xml:space="preserve"> viešųjų paslaugų </w:t>
            </w:r>
            <w:r w:rsidR="006376A8">
              <w:rPr>
                <w:rFonts w:eastAsia="Calibri"/>
                <w:iCs/>
                <w:sz w:val="22"/>
                <w:szCs w:val="22"/>
              </w:rPr>
              <w:t>tinklu ir miesto kompaktiš</w:t>
            </w:r>
            <w:r>
              <w:rPr>
                <w:rFonts w:eastAsia="Calibri"/>
                <w:iCs/>
                <w:sz w:val="22"/>
                <w:szCs w:val="22"/>
              </w:rPr>
              <w:t>-</w:t>
            </w:r>
            <w:r w:rsidR="006376A8">
              <w:rPr>
                <w:rFonts w:eastAsia="Calibri"/>
                <w:iCs/>
                <w:sz w:val="22"/>
                <w:szCs w:val="22"/>
              </w:rPr>
              <w:t>kumu</w:t>
            </w:r>
            <w:bookmarkEnd w:id="6"/>
            <w:r w:rsidR="008E01B3">
              <w:rPr>
                <w:rFonts w:eastAsia="Calibri"/>
                <w:iCs/>
                <w:sz w:val="22"/>
                <w:szCs w:val="22"/>
              </w:rPr>
              <w:t>.</w:t>
            </w:r>
          </w:p>
        </w:tc>
        <w:tc>
          <w:tcPr>
            <w:tcW w:w="2126" w:type="dxa"/>
            <w:tcBorders>
              <w:top w:val="single" w:sz="4" w:space="0" w:color="000000"/>
              <w:left w:val="single" w:sz="4" w:space="0" w:color="000000"/>
              <w:bottom w:val="single" w:sz="4" w:space="0" w:color="000000"/>
              <w:right w:val="single" w:sz="4" w:space="0" w:color="000000"/>
            </w:tcBorders>
          </w:tcPr>
          <w:p w14:paraId="29D0BBFE" w14:textId="6E26DABE" w:rsidR="00C77E96" w:rsidRPr="00C77E96" w:rsidRDefault="00C77E96">
            <w:pPr>
              <w:widowControl w:val="0"/>
              <w:suppressAutoHyphens/>
              <w:jc w:val="both"/>
              <w:rPr>
                <w:rFonts w:eastAsia="Calibri"/>
                <w:iCs/>
                <w:sz w:val="22"/>
                <w:szCs w:val="22"/>
              </w:rPr>
            </w:pPr>
            <w:r w:rsidRPr="00C77E96">
              <w:rPr>
                <w:rFonts w:eastAsia="Calibri"/>
                <w:iCs/>
                <w:sz w:val="22"/>
                <w:szCs w:val="22"/>
              </w:rPr>
              <w:lastRenderedPageBreak/>
              <w:t xml:space="preserve">Naujos arba modernizuotos </w:t>
            </w:r>
            <w:r w:rsidRPr="00C77E96">
              <w:rPr>
                <w:rFonts w:eastAsia="Calibri"/>
                <w:iCs/>
                <w:sz w:val="22"/>
                <w:szCs w:val="22"/>
              </w:rPr>
              <w:lastRenderedPageBreak/>
              <w:t>švietimo infrastruktūros naudotojų skaičius per metus (</w:t>
            </w:r>
            <w:r w:rsidRPr="00872FC1">
              <w:rPr>
                <w:rFonts w:eastAsia="Calibri"/>
                <w:iCs/>
                <w:strike/>
                <w:sz w:val="22"/>
                <w:szCs w:val="22"/>
              </w:rPr>
              <w:t>asm.</w:t>
            </w:r>
            <w:r w:rsidR="00F02BEC" w:rsidRPr="00572C06">
              <w:rPr>
                <w:rFonts w:eastAsia="Calibri"/>
                <w:b/>
                <w:bCs/>
                <w:iCs/>
                <w:sz w:val="22"/>
                <w:szCs w:val="22"/>
              </w:rPr>
              <w:t>naudotojai</w:t>
            </w:r>
            <w:r w:rsidRPr="00C77E96">
              <w:rPr>
                <w:rFonts w:eastAsia="Calibri"/>
                <w:iCs/>
                <w:sz w:val="22"/>
                <w:szCs w:val="22"/>
              </w:rPr>
              <w:t xml:space="preserve"> per metus)</w:t>
            </w:r>
          </w:p>
        </w:tc>
        <w:tc>
          <w:tcPr>
            <w:tcW w:w="1276" w:type="dxa"/>
            <w:tcBorders>
              <w:top w:val="single" w:sz="4" w:space="0" w:color="000000"/>
              <w:left w:val="single" w:sz="4" w:space="0" w:color="000000"/>
              <w:bottom w:val="single" w:sz="4" w:space="0" w:color="000000"/>
              <w:right w:val="single" w:sz="4" w:space="0" w:color="000000"/>
            </w:tcBorders>
          </w:tcPr>
          <w:p w14:paraId="58FF9322" w14:textId="77777777" w:rsidR="00C77E96" w:rsidRPr="000F2E2F" w:rsidRDefault="00074FAF" w:rsidP="00074FAF">
            <w:pPr>
              <w:widowControl w:val="0"/>
              <w:suppressAutoHyphens/>
              <w:jc w:val="center"/>
              <w:rPr>
                <w:rFonts w:eastAsia="Calibri"/>
                <w:iCs/>
                <w:sz w:val="22"/>
                <w:szCs w:val="22"/>
              </w:rPr>
            </w:pPr>
            <w:r w:rsidRPr="000F2E2F">
              <w:rPr>
                <w:rFonts w:eastAsia="Calibri"/>
                <w:iCs/>
                <w:sz w:val="22"/>
                <w:szCs w:val="22"/>
              </w:rPr>
              <w:lastRenderedPageBreak/>
              <w:t>0</w:t>
            </w:r>
          </w:p>
          <w:p w14:paraId="47C8C9D4" w14:textId="164299DB" w:rsidR="00074FAF" w:rsidRPr="000F2E2F" w:rsidRDefault="00074FAF" w:rsidP="00074FAF">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64260432" w14:textId="77777777" w:rsidR="00C77E96" w:rsidRPr="000F2E2F" w:rsidRDefault="00074FAF" w:rsidP="00074FAF">
            <w:pPr>
              <w:widowControl w:val="0"/>
              <w:suppressAutoHyphens/>
              <w:jc w:val="center"/>
              <w:rPr>
                <w:rFonts w:eastAsia="Calibri"/>
                <w:iCs/>
                <w:sz w:val="22"/>
                <w:szCs w:val="22"/>
              </w:rPr>
            </w:pPr>
            <w:r w:rsidRPr="000F2E2F">
              <w:rPr>
                <w:rFonts w:eastAsia="Calibri"/>
                <w:iCs/>
                <w:sz w:val="22"/>
                <w:szCs w:val="22"/>
              </w:rPr>
              <w:t>0</w:t>
            </w:r>
          </w:p>
          <w:p w14:paraId="7CF39996" w14:textId="497C5711" w:rsidR="00074FAF" w:rsidRPr="000F2E2F" w:rsidRDefault="00074FAF" w:rsidP="00074FAF">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09B13024" w14:textId="4B8CC8A4" w:rsidR="00C77E96" w:rsidRPr="000F2E2F" w:rsidRDefault="00074FAF" w:rsidP="00074FAF">
            <w:pPr>
              <w:widowControl w:val="0"/>
              <w:suppressAutoHyphens/>
              <w:jc w:val="center"/>
              <w:rPr>
                <w:rFonts w:eastAsia="Calibri"/>
                <w:iCs/>
                <w:sz w:val="22"/>
                <w:szCs w:val="22"/>
              </w:rPr>
            </w:pPr>
            <w:r w:rsidRPr="00872FC1">
              <w:rPr>
                <w:rFonts w:eastAsia="Calibri"/>
                <w:iCs/>
                <w:strike/>
                <w:sz w:val="22"/>
                <w:szCs w:val="22"/>
              </w:rPr>
              <w:t>1240</w:t>
            </w:r>
            <w:r w:rsidR="00B14F7E" w:rsidRPr="00572C06">
              <w:rPr>
                <w:rFonts w:eastAsia="Calibri"/>
                <w:b/>
                <w:bCs/>
                <w:iCs/>
                <w:sz w:val="22"/>
                <w:szCs w:val="22"/>
              </w:rPr>
              <w:t>2120</w:t>
            </w:r>
          </w:p>
          <w:p w14:paraId="28580BF3" w14:textId="2E4F24AD" w:rsidR="00074FAF" w:rsidRPr="000F2E2F" w:rsidRDefault="00074FAF" w:rsidP="00074FAF">
            <w:pPr>
              <w:widowControl w:val="0"/>
              <w:suppressAutoHyphens/>
              <w:jc w:val="center"/>
              <w:rPr>
                <w:rFonts w:eastAsia="Calibri"/>
                <w:iCs/>
                <w:sz w:val="22"/>
                <w:szCs w:val="22"/>
              </w:rPr>
            </w:pPr>
            <w:r w:rsidRPr="000F2E2F">
              <w:rPr>
                <w:rFonts w:eastAsia="Calibri"/>
                <w:iCs/>
                <w:sz w:val="22"/>
                <w:szCs w:val="22"/>
              </w:rPr>
              <w:t>(2029 m.)</w:t>
            </w:r>
          </w:p>
        </w:tc>
      </w:tr>
      <w:tr w:rsidR="00EF7876" w14:paraId="6AC0E38D" w14:textId="77777777" w:rsidTr="00182339">
        <w:trPr>
          <w:trHeight w:val="573"/>
        </w:trPr>
        <w:tc>
          <w:tcPr>
            <w:tcW w:w="1985" w:type="dxa"/>
            <w:vMerge/>
            <w:tcBorders>
              <w:top w:val="single" w:sz="4" w:space="0" w:color="000000"/>
              <w:left w:val="single" w:sz="4" w:space="0" w:color="000000"/>
              <w:right w:val="single" w:sz="4" w:space="0" w:color="000000"/>
            </w:tcBorders>
          </w:tcPr>
          <w:p w14:paraId="2828088F" w14:textId="77777777" w:rsidR="00EF7876" w:rsidRPr="00C77E96" w:rsidRDefault="00EF7876" w:rsidP="004B42A6">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22DD27C6" w14:textId="77777777" w:rsidR="00EF7876" w:rsidRPr="00C77E96" w:rsidRDefault="00EF7876">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194BA648" w14:textId="77777777" w:rsidR="00EF7876" w:rsidRPr="00C77E96" w:rsidRDefault="00EF7876"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0636D959" w14:textId="77777777" w:rsidR="00EF7876" w:rsidRPr="00C77E96" w:rsidRDefault="00EF7876"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013CDFDC" w14:textId="77777777" w:rsidR="00EF7876" w:rsidRPr="00C77E96" w:rsidRDefault="00EF7876" w:rsidP="00182339">
            <w:pPr>
              <w:widowControl w:val="0"/>
              <w:suppressAutoHyphens/>
              <w:jc w:val="center"/>
              <w:rPr>
                <w:rFonts w:eastAsia="Calibri"/>
                <w:i/>
                <w:color w:val="808080"/>
                <w:sz w:val="22"/>
                <w:szCs w:val="22"/>
              </w:rPr>
            </w:pPr>
          </w:p>
        </w:tc>
        <w:tc>
          <w:tcPr>
            <w:tcW w:w="1843" w:type="dxa"/>
            <w:vMerge/>
            <w:tcBorders>
              <w:left w:val="single" w:sz="4" w:space="0" w:color="000000"/>
              <w:right w:val="single" w:sz="4" w:space="0" w:color="000000"/>
            </w:tcBorders>
          </w:tcPr>
          <w:p w14:paraId="1764BB10" w14:textId="77777777" w:rsidR="00EF7876" w:rsidRPr="00C77E96" w:rsidRDefault="00EF7876" w:rsidP="00EF6FF7">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E691AE0" w14:textId="50F1C5B0" w:rsidR="00EF7876" w:rsidRPr="00C77E96" w:rsidRDefault="00EF7876" w:rsidP="000F3F4F">
            <w:pPr>
              <w:widowControl w:val="0"/>
              <w:suppressAutoHyphens/>
              <w:jc w:val="both"/>
              <w:rPr>
                <w:rFonts w:eastAsia="Calibri"/>
                <w:iCs/>
                <w:sz w:val="22"/>
                <w:szCs w:val="22"/>
              </w:rPr>
            </w:pPr>
            <w:r w:rsidRPr="00C77E96">
              <w:rPr>
                <w:rFonts w:eastAsia="Calibri"/>
                <w:iCs/>
                <w:sz w:val="22"/>
                <w:szCs w:val="22"/>
              </w:rPr>
              <w:t>Mokinių, kurie naudojasi sukurta visos dienos mokyklos infrastruktūra, skaičius</w:t>
            </w:r>
            <w:r w:rsidR="00765F82">
              <w:rPr>
                <w:rFonts w:eastAsia="Calibri"/>
                <w:iCs/>
                <w:sz w:val="22"/>
                <w:szCs w:val="22"/>
              </w:rPr>
              <w:t xml:space="preserve"> </w:t>
            </w:r>
            <w:r w:rsidR="00765F82" w:rsidRPr="00572C06">
              <w:rPr>
                <w:rFonts w:eastAsia="Calibri"/>
                <w:b/>
                <w:bCs/>
                <w:iCs/>
                <w:sz w:val="22"/>
                <w:szCs w:val="22"/>
              </w:rPr>
              <w:t>(asm</w:t>
            </w:r>
            <w:r w:rsidR="001B45D8">
              <w:rPr>
                <w:rFonts w:eastAsia="Calibri"/>
                <w:b/>
                <w:bCs/>
                <w:iCs/>
                <w:sz w:val="22"/>
                <w:szCs w:val="22"/>
              </w:rPr>
              <w:t>enys</w:t>
            </w:r>
            <w:r w:rsidR="00765F82" w:rsidRPr="00572C06">
              <w:rPr>
                <w:rFonts w:eastAsia="Calibri"/>
                <w:b/>
                <w:bCs/>
                <w:iCs/>
                <w:sz w:val="22"/>
                <w:szCs w:val="22"/>
              </w:rPr>
              <w:t xml:space="preserve"> per metus)</w:t>
            </w:r>
          </w:p>
        </w:tc>
        <w:tc>
          <w:tcPr>
            <w:tcW w:w="1276" w:type="dxa"/>
            <w:tcBorders>
              <w:top w:val="single" w:sz="4" w:space="0" w:color="000000"/>
              <w:left w:val="single" w:sz="4" w:space="0" w:color="000000"/>
              <w:bottom w:val="single" w:sz="4" w:space="0" w:color="000000"/>
              <w:right w:val="single" w:sz="4" w:space="0" w:color="000000"/>
            </w:tcBorders>
          </w:tcPr>
          <w:p w14:paraId="1BDFA1ED" w14:textId="77777777" w:rsidR="00EF7876" w:rsidRPr="000F2E2F" w:rsidRDefault="00074FAF" w:rsidP="00074FAF">
            <w:pPr>
              <w:widowControl w:val="0"/>
              <w:suppressAutoHyphens/>
              <w:jc w:val="center"/>
              <w:rPr>
                <w:rFonts w:eastAsia="Calibri"/>
                <w:iCs/>
                <w:sz w:val="22"/>
                <w:szCs w:val="22"/>
              </w:rPr>
            </w:pPr>
            <w:r w:rsidRPr="000F2E2F">
              <w:rPr>
                <w:rFonts w:eastAsia="Calibri"/>
                <w:iCs/>
                <w:sz w:val="22"/>
                <w:szCs w:val="22"/>
              </w:rPr>
              <w:t>0</w:t>
            </w:r>
          </w:p>
          <w:p w14:paraId="7138BBFB" w14:textId="7757AD01" w:rsidR="00074FAF" w:rsidRPr="000F2E2F" w:rsidRDefault="00074FAF" w:rsidP="00074FAF">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36975417" w14:textId="77777777" w:rsidR="00EF7876" w:rsidRPr="000F2E2F" w:rsidRDefault="00074FAF" w:rsidP="00074FAF">
            <w:pPr>
              <w:widowControl w:val="0"/>
              <w:suppressAutoHyphens/>
              <w:jc w:val="center"/>
              <w:rPr>
                <w:rFonts w:eastAsia="Calibri"/>
                <w:iCs/>
                <w:sz w:val="22"/>
                <w:szCs w:val="22"/>
              </w:rPr>
            </w:pPr>
            <w:r w:rsidRPr="000F2E2F">
              <w:rPr>
                <w:rFonts w:eastAsia="Calibri"/>
                <w:iCs/>
                <w:sz w:val="22"/>
                <w:szCs w:val="22"/>
              </w:rPr>
              <w:t>0</w:t>
            </w:r>
          </w:p>
          <w:p w14:paraId="28908203" w14:textId="7A780F37" w:rsidR="00074FAF" w:rsidRPr="000F2E2F" w:rsidRDefault="00074FAF" w:rsidP="00074FAF">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4DF303D0" w14:textId="6FEBE41F" w:rsidR="00EF7876" w:rsidRPr="000F2E2F" w:rsidRDefault="00074FAF" w:rsidP="00074FAF">
            <w:pPr>
              <w:widowControl w:val="0"/>
              <w:suppressAutoHyphens/>
              <w:jc w:val="center"/>
              <w:rPr>
                <w:rFonts w:eastAsia="Calibri"/>
                <w:iCs/>
                <w:sz w:val="22"/>
                <w:szCs w:val="22"/>
              </w:rPr>
            </w:pPr>
            <w:r w:rsidRPr="00872FC1">
              <w:rPr>
                <w:rFonts w:eastAsia="Calibri"/>
                <w:iCs/>
                <w:strike/>
                <w:sz w:val="22"/>
                <w:szCs w:val="22"/>
              </w:rPr>
              <w:t>380</w:t>
            </w:r>
            <w:r w:rsidR="00280454" w:rsidRPr="00572C06">
              <w:rPr>
                <w:rFonts w:eastAsia="Calibri"/>
                <w:b/>
                <w:bCs/>
                <w:iCs/>
                <w:sz w:val="22"/>
                <w:szCs w:val="22"/>
              </w:rPr>
              <w:t>150</w:t>
            </w:r>
          </w:p>
          <w:p w14:paraId="4AD865A9" w14:textId="698F37F7" w:rsidR="00074FAF" w:rsidRPr="000F2E2F" w:rsidRDefault="00074FAF" w:rsidP="00074FAF">
            <w:pPr>
              <w:widowControl w:val="0"/>
              <w:suppressAutoHyphens/>
              <w:jc w:val="center"/>
              <w:rPr>
                <w:rFonts w:eastAsia="Calibri"/>
                <w:iCs/>
                <w:sz w:val="22"/>
                <w:szCs w:val="22"/>
              </w:rPr>
            </w:pPr>
            <w:r w:rsidRPr="000F2E2F">
              <w:rPr>
                <w:rFonts w:eastAsia="Calibri"/>
                <w:iCs/>
                <w:sz w:val="22"/>
                <w:szCs w:val="22"/>
              </w:rPr>
              <w:t>(2029 m.)</w:t>
            </w:r>
          </w:p>
        </w:tc>
      </w:tr>
      <w:tr w:rsidR="00927FE4" w14:paraId="212DFC05" w14:textId="77777777" w:rsidTr="00182339">
        <w:trPr>
          <w:trHeight w:val="573"/>
        </w:trPr>
        <w:tc>
          <w:tcPr>
            <w:tcW w:w="1985" w:type="dxa"/>
            <w:vMerge/>
            <w:tcBorders>
              <w:top w:val="single" w:sz="4" w:space="0" w:color="000000"/>
              <w:left w:val="single" w:sz="4" w:space="0" w:color="000000"/>
              <w:right w:val="single" w:sz="4" w:space="0" w:color="000000"/>
            </w:tcBorders>
          </w:tcPr>
          <w:p w14:paraId="28907F1F" w14:textId="77777777" w:rsidR="00927FE4" w:rsidRPr="00C77E96" w:rsidRDefault="00927FE4" w:rsidP="00927FE4">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4A69876D" w14:textId="77777777" w:rsidR="00927FE4" w:rsidRPr="00C77E96" w:rsidRDefault="00927FE4" w:rsidP="00927FE4">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4D7D3F28" w14:textId="77777777" w:rsidR="00927FE4" w:rsidRPr="00C77E96" w:rsidRDefault="00927FE4"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58ECC436" w14:textId="77777777" w:rsidR="00927FE4" w:rsidRPr="00C77E96" w:rsidRDefault="00927FE4"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0E302DED" w14:textId="77777777" w:rsidR="00927FE4" w:rsidRPr="00C77E96" w:rsidRDefault="00927FE4" w:rsidP="00182339">
            <w:pPr>
              <w:widowControl w:val="0"/>
              <w:suppressAutoHyphens/>
              <w:jc w:val="center"/>
              <w:rPr>
                <w:rFonts w:eastAsia="Calibri"/>
                <w:i/>
                <w:color w:val="808080"/>
                <w:sz w:val="22"/>
                <w:szCs w:val="22"/>
              </w:rPr>
            </w:pPr>
          </w:p>
        </w:tc>
        <w:tc>
          <w:tcPr>
            <w:tcW w:w="1843" w:type="dxa"/>
            <w:vMerge/>
            <w:tcBorders>
              <w:left w:val="single" w:sz="4" w:space="0" w:color="000000"/>
              <w:right w:val="single" w:sz="4" w:space="0" w:color="000000"/>
            </w:tcBorders>
          </w:tcPr>
          <w:p w14:paraId="695E9C8F" w14:textId="77777777" w:rsidR="00927FE4" w:rsidRPr="00C77E96" w:rsidRDefault="00927FE4" w:rsidP="00927FE4">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6DA91461" w14:textId="43D9CD5B" w:rsidR="00927FE4" w:rsidRPr="00C77E96" w:rsidRDefault="00927FE4" w:rsidP="00927FE4">
            <w:pPr>
              <w:widowControl w:val="0"/>
              <w:suppressAutoHyphens/>
              <w:jc w:val="both"/>
              <w:rPr>
                <w:rFonts w:eastAsia="Calibri"/>
                <w:iCs/>
                <w:sz w:val="22"/>
                <w:szCs w:val="22"/>
              </w:rPr>
            </w:pPr>
            <w:r w:rsidRPr="00927FE4">
              <w:rPr>
                <w:rFonts w:eastAsia="Calibri"/>
                <w:iCs/>
                <w:sz w:val="22"/>
                <w:szCs w:val="22"/>
              </w:rPr>
              <w:t>Mokyklų, kuriose buvo įdiegtos universalaus dizaino ir kitos inžinerinės priemonės, aplinką  pritaikant asmenims, turintiems negalią, dalis nuo visų mokyklų (</w:t>
            </w:r>
            <w:r w:rsidRPr="004113E0">
              <w:rPr>
                <w:rFonts w:eastAsia="Calibri"/>
                <w:iCs/>
                <w:strike/>
                <w:sz w:val="22"/>
                <w:szCs w:val="22"/>
              </w:rPr>
              <w:t>proc.</w:t>
            </w:r>
            <w:r w:rsidR="004113E0" w:rsidRPr="004113E0">
              <w:rPr>
                <w:rFonts w:eastAsia="Calibri"/>
                <w:b/>
                <w:bCs/>
                <w:iCs/>
                <w:sz w:val="22"/>
                <w:szCs w:val="22"/>
              </w:rPr>
              <w:t>procentas</w:t>
            </w:r>
            <w:r w:rsidRPr="00927FE4">
              <w:rPr>
                <w:rFonts w:eastAsia="Calibri"/>
                <w:iCs/>
                <w:sz w:val="22"/>
                <w:szCs w:val="22"/>
              </w:rPr>
              <w:t>)</w:t>
            </w:r>
          </w:p>
        </w:tc>
        <w:tc>
          <w:tcPr>
            <w:tcW w:w="1276" w:type="dxa"/>
            <w:tcBorders>
              <w:top w:val="single" w:sz="4" w:space="0" w:color="000000"/>
              <w:left w:val="single" w:sz="4" w:space="0" w:color="000000"/>
              <w:bottom w:val="single" w:sz="4" w:space="0" w:color="000000"/>
              <w:right w:val="single" w:sz="4" w:space="0" w:color="000000"/>
            </w:tcBorders>
          </w:tcPr>
          <w:p w14:paraId="56D4300A" w14:textId="6AB33C78" w:rsidR="00927FE4" w:rsidRPr="00ED43AC" w:rsidRDefault="00927FE4" w:rsidP="00927FE4">
            <w:pPr>
              <w:widowControl w:val="0"/>
              <w:suppressAutoHyphens/>
              <w:jc w:val="center"/>
              <w:rPr>
                <w:rFonts w:eastAsia="Calibri"/>
                <w:iCs/>
                <w:sz w:val="22"/>
                <w:szCs w:val="22"/>
              </w:rPr>
            </w:pPr>
            <w:r w:rsidRPr="00ED43AC">
              <w:rPr>
                <w:rFonts w:eastAsia="Calibri"/>
                <w:iCs/>
                <w:sz w:val="22"/>
                <w:szCs w:val="22"/>
              </w:rPr>
              <w:t>13,0</w:t>
            </w:r>
          </w:p>
          <w:p w14:paraId="0A7FC5CD" w14:textId="2543C9C6" w:rsidR="00927FE4" w:rsidRPr="00ED43AC" w:rsidRDefault="00927FE4" w:rsidP="00927FE4">
            <w:pPr>
              <w:widowControl w:val="0"/>
              <w:suppressAutoHyphens/>
              <w:jc w:val="center"/>
              <w:rPr>
                <w:rFonts w:eastAsia="Calibri"/>
                <w:iCs/>
                <w:sz w:val="22"/>
                <w:szCs w:val="22"/>
              </w:rPr>
            </w:pPr>
            <w:r w:rsidRPr="00ED43AC">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34A0781D" w14:textId="0AA4C389" w:rsidR="00927FE4" w:rsidRPr="00ED43AC" w:rsidRDefault="00927FE4" w:rsidP="00927FE4">
            <w:pPr>
              <w:widowControl w:val="0"/>
              <w:suppressAutoHyphens/>
              <w:jc w:val="center"/>
              <w:rPr>
                <w:rFonts w:eastAsia="Calibri"/>
                <w:iCs/>
                <w:sz w:val="22"/>
                <w:szCs w:val="22"/>
              </w:rPr>
            </w:pPr>
            <w:r w:rsidRPr="00ED43AC">
              <w:rPr>
                <w:rFonts w:eastAsia="Calibri"/>
                <w:iCs/>
                <w:sz w:val="22"/>
                <w:szCs w:val="22"/>
              </w:rPr>
              <w:t>13,0</w:t>
            </w:r>
          </w:p>
          <w:p w14:paraId="62D406FD" w14:textId="0B2CB972" w:rsidR="00927FE4" w:rsidRPr="00ED43AC" w:rsidRDefault="00927FE4" w:rsidP="00927FE4">
            <w:pPr>
              <w:widowControl w:val="0"/>
              <w:suppressAutoHyphens/>
              <w:jc w:val="center"/>
              <w:rPr>
                <w:rFonts w:eastAsia="Calibri"/>
                <w:iCs/>
                <w:sz w:val="22"/>
                <w:szCs w:val="22"/>
              </w:rPr>
            </w:pPr>
            <w:r w:rsidRPr="00ED43AC">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4DD2F3C6" w14:textId="03C690F2" w:rsidR="00927FE4" w:rsidRPr="00ED43AC" w:rsidRDefault="00927FE4" w:rsidP="00927FE4">
            <w:pPr>
              <w:widowControl w:val="0"/>
              <w:suppressAutoHyphens/>
              <w:jc w:val="center"/>
              <w:rPr>
                <w:rFonts w:eastAsia="Calibri"/>
                <w:iCs/>
                <w:sz w:val="22"/>
                <w:szCs w:val="22"/>
              </w:rPr>
            </w:pPr>
            <w:r w:rsidRPr="00872FC1">
              <w:rPr>
                <w:rFonts w:eastAsia="Calibri"/>
                <w:iCs/>
                <w:strike/>
                <w:sz w:val="22"/>
                <w:szCs w:val="22"/>
              </w:rPr>
              <w:t>17,4</w:t>
            </w:r>
            <w:r w:rsidR="00985198" w:rsidRPr="00572C06">
              <w:rPr>
                <w:rFonts w:eastAsia="Calibri"/>
                <w:b/>
                <w:bCs/>
                <w:iCs/>
                <w:sz w:val="22"/>
                <w:szCs w:val="22"/>
              </w:rPr>
              <w:t>35,0</w:t>
            </w:r>
          </w:p>
          <w:p w14:paraId="7B1CF69E" w14:textId="30DED6F6" w:rsidR="00927FE4" w:rsidRPr="00ED43AC" w:rsidRDefault="00927FE4" w:rsidP="00927FE4">
            <w:pPr>
              <w:widowControl w:val="0"/>
              <w:suppressAutoHyphens/>
              <w:jc w:val="center"/>
              <w:rPr>
                <w:rFonts w:eastAsia="Calibri"/>
                <w:iCs/>
                <w:sz w:val="22"/>
                <w:szCs w:val="22"/>
              </w:rPr>
            </w:pPr>
            <w:r w:rsidRPr="00ED43AC">
              <w:rPr>
                <w:rFonts w:eastAsia="Calibri"/>
                <w:iCs/>
                <w:sz w:val="22"/>
                <w:szCs w:val="22"/>
              </w:rPr>
              <w:t>(2029 m.)</w:t>
            </w:r>
          </w:p>
        </w:tc>
      </w:tr>
      <w:tr w:rsidR="00927FE4" w14:paraId="05E9B652" w14:textId="77777777" w:rsidTr="00182339">
        <w:trPr>
          <w:trHeight w:val="573"/>
        </w:trPr>
        <w:tc>
          <w:tcPr>
            <w:tcW w:w="1985" w:type="dxa"/>
            <w:vMerge/>
            <w:tcBorders>
              <w:top w:val="single" w:sz="4" w:space="0" w:color="000000"/>
              <w:left w:val="single" w:sz="4" w:space="0" w:color="000000"/>
              <w:right w:val="single" w:sz="4" w:space="0" w:color="000000"/>
            </w:tcBorders>
          </w:tcPr>
          <w:p w14:paraId="263F5345" w14:textId="77777777" w:rsidR="00927FE4" w:rsidRPr="00C77E96" w:rsidRDefault="00927FE4" w:rsidP="00927FE4">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666A39DB" w14:textId="77777777" w:rsidR="00927FE4" w:rsidRPr="00C77E96" w:rsidRDefault="00927FE4" w:rsidP="00927FE4">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143A84D1" w14:textId="77777777" w:rsidR="00927FE4" w:rsidRPr="00C77E96" w:rsidRDefault="00927FE4"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2405FBE0" w14:textId="77777777" w:rsidR="00927FE4" w:rsidRPr="00C77E96" w:rsidRDefault="00927FE4"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149C91D3" w14:textId="77777777" w:rsidR="00927FE4" w:rsidRPr="00C77E96" w:rsidRDefault="00927FE4" w:rsidP="00182339">
            <w:pPr>
              <w:widowControl w:val="0"/>
              <w:suppressAutoHyphens/>
              <w:jc w:val="center"/>
              <w:rPr>
                <w:rFonts w:eastAsia="Calibri"/>
                <w:i/>
                <w:color w:val="808080"/>
                <w:sz w:val="22"/>
                <w:szCs w:val="22"/>
              </w:rPr>
            </w:pPr>
          </w:p>
        </w:tc>
        <w:tc>
          <w:tcPr>
            <w:tcW w:w="1843" w:type="dxa"/>
            <w:vMerge/>
            <w:tcBorders>
              <w:left w:val="single" w:sz="4" w:space="0" w:color="000000"/>
              <w:right w:val="single" w:sz="4" w:space="0" w:color="000000"/>
            </w:tcBorders>
          </w:tcPr>
          <w:p w14:paraId="55931023" w14:textId="77777777" w:rsidR="00927FE4" w:rsidRPr="00C77E96" w:rsidRDefault="00927FE4" w:rsidP="00927FE4">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5DEE94F" w14:textId="6CDA86B1" w:rsidR="00927FE4" w:rsidRPr="00872FC1" w:rsidRDefault="00927FE4" w:rsidP="00927FE4">
            <w:pPr>
              <w:widowControl w:val="0"/>
              <w:suppressAutoHyphens/>
              <w:jc w:val="both"/>
              <w:rPr>
                <w:rFonts w:eastAsia="Calibri"/>
                <w:iCs/>
                <w:strike/>
                <w:sz w:val="22"/>
                <w:szCs w:val="22"/>
              </w:rPr>
            </w:pPr>
            <w:r w:rsidRPr="00872FC1">
              <w:rPr>
                <w:rFonts w:eastAsia="Calibri"/>
                <w:iCs/>
                <w:strike/>
                <w:sz w:val="22"/>
                <w:szCs w:val="22"/>
              </w:rPr>
              <w:t>Negalią turinčių mokinių, ugdomų įtraukiuoju būdu bendros paskirties švietimo įstaigose (bendrosiose klasėse), dalis procentais</w:t>
            </w:r>
          </w:p>
        </w:tc>
        <w:tc>
          <w:tcPr>
            <w:tcW w:w="1276" w:type="dxa"/>
            <w:tcBorders>
              <w:top w:val="single" w:sz="4" w:space="0" w:color="000000"/>
              <w:left w:val="single" w:sz="4" w:space="0" w:color="000000"/>
              <w:bottom w:val="single" w:sz="4" w:space="0" w:color="000000"/>
              <w:right w:val="single" w:sz="4" w:space="0" w:color="000000"/>
            </w:tcBorders>
          </w:tcPr>
          <w:p w14:paraId="67F12F38" w14:textId="50D82C08" w:rsidR="00927FE4" w:rsidRPr="00872FC1" w:rsidRDefault="00927FE4" w:rsidP="00927FE4">
            <w:pPr>
              <w:widowControl w:val="0"/>
              <w:suppressAutoHyphens/>
              <w:jc w:val="center"/>
              <w:rPr>
                <w:rFonts w:eastAsia="Calibri"/>
                <w:iCs/>
                <w:strike/>
                <w:sz w:val="22"/>
                <w:szCs w:val="22"/>
              </w:rPr>
            </w:pPr>
            <w:r w:rsidRPr="00872FC1">
              <w:rPr>
                <w:rFonts w:eastAsia="Calibri"/>
                <w:iCs/>
                <w:strike/>
                <w:sz w:val="22"/>
                <w:szCs w:val="22"/>
              </w:rPr>
              <w:t>24,02</w:t>
            </w:r>
          </w:p>
          <w:p w14:paraId="53A91FF7" w14:textId="101E1363" w:rsidR="00927FE4" w:rsidRPr="00872FC1" w:rsidRDefault="00927FE4" w:rsidP="00927FE4">
            <w:pPr>
              <w:widowControl w:val="0"/>
              <w:suppressAutoHyphens/>
              <w:jc w:val="center"/>
              <w:rPr>
                <w:rFonts w:eastAsia="Calibri"/>
                <w:iCs/>
                <w:strike/>
                <w:sz w:val="22"/>
                <w:szCs w:val="22"/>
              </w:rPr>
            </w:pPr>
            <w:r w:rsidRPr="00872FC1">
              <w:rPr>
                <w:rFonts w:eastAsia="Calibri"/>
                <w:iCs/>
                <w:strike/>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5718BDD9" w14:textId="03DB23EF" w:rsidR="00927FE4" w:rsidRPr="00872FC1" w:rsidRDefault="00927FE4" w:rsidP="00927FE4">
            <w:pPr>
              <w:widowControl w:val="0"/>
              <w:suppressAutoHyphens/>
              <w:jc w:val="center"/>
              <w:rPr>
                <w:rFonts w:eastAsia="Calibri"/>
                <w:iCs/>
                <w:strike/>
                <w:sz w:val="22"/>
                <w:szCs w:val="22"/>
              </w:rPr>
            </w:pPr>
            <w:r w:rsidRPr="00872FC1">
              <w:rPr>
                <w:rFonts w:eastAsia="Calibri"/>
                <w:iCs/>
                <w:strike/>
                <w:sz w:val="22"/>
                <w:szCs w:val="22"/>
              </w:rPr>
              <w:t>24,02</w:t>
            </w:r>
          </w:p>
          <w:p w14:paraId="1A3C1D46" w14:textId="08FE3815" w:rsidR="00927FE4" w:rsidRPr="00872FC1" w:rsidRDefault="00927FE4" w:rsidP="00927FE4">
            <w:pPr>
              <w:widowControl w:val="0"/>
              <w:suppressAutoHyphens/>
              <w:jc w:val="center"/>
              <w:rPr>
                <w:rFonts w:eastAsia="Calibri"/>
                <w:iCs/>
                <w:strike/>
                <w:sz w:val="22"/>
                <w:szCs w:val="22"/>
              </w:rPr>
            </w:pPr>
            <w:r w:rsidRPr="00872FC1">
              <w:rPr>
                <w:rFonts w:eastAsia="Calibri"/>
                <w:iCs/>
                <w:strike/>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60265C2C" w14:textId="3B57FB80" w:rsidR="00927FE4" w:rsidRPr="00872FC1" w:rsidRDefault="00927FE4" w:rsidP="00927FE4">
            <w:pPr>
              <w:widowControl w:val="0"/>
              <w:suppressAutoHyphens/>
              <w:jc w:val="center"/>
              <w:rPr>
                <w:rFonts w:eastAsia="Calibri"/>
                <w:iCs/>
                <w:strike/>
                <w:sz w:val="22"/>
                <w:szCs w:val="22"/>
              </w:rPr>
            </w:pPr>
            <w:r w:rsidRPr="00872FC1">
              <w:rPr>
                <w:rFonts w:eastAsia="Calibri"/>
                <w:iCs/>
                <w:strike/>
                <w:sz w:val="22"/>
                <w:szCs w:val="22"/>
              </w:rPr>
              <w:t>28,5</w:t>
            </w:r>
          </w:p>
          <w:p w14:paraId="0F3BD868" w14:textId="39583158" w:rsidR="00927FE4" w:rsidRPr="00872FC1" w:rsidRDefault="00927FE4" w:rsidP="00927FE4">
            <w:pPr>
              <w:widowControl w:val="0"/>
              <w:suppressAutoHyphens/>
              <w:jc w:val="center"/>
              <w:rPr>
                <w:rFonts w:eastAsia="Calibri"/>
                <w:iCs/>
                <w:strike/>
                <w:sz w:val="22"/>
                <w:szCs w:val="22"/>
              </w:rPr>
            </w:pPr>
            <w:r w:rsidRPr="00872FC1">
              <w:rPr>
                <w:rFonts w:eastAsia="Calibri"/>
                <w:iCs/>
                <w:strike/>
                <w:sz w:val="22"/>
                <w:szCs w:val="22"/>
              </w:rPr>
              <w:t>(2029 m.)</w:t>
            </w:r>
          </w:p>
        </w:tc>
      </w:tr>
      <w:tr w:rsidR="00927FE4" w14:paraId="53A8EAA0" w14:textId="77777777" w:rsidTr="00182339">
        <w:trPr>
          <w:trHeight w:val="573"/>
        </w:trPr>
        <w:tc>
          <w:tcPr>
            <w:tcW w:w="1985" w:type="dxa"/>
            <w:vMerge/>
            <w:tcBorders>
              <w:top w:val="single" w:sz="4" w:space="0" w:color="000000"/>
              <w:left w:val="single" w:sz="4" w:space="0" w:color="000000"/>
              <w:right w:val="single" w:sz="4" w:space="0" w:color="000000"/>
            </w:tcBorders>
          </w:tcPr>
          <w:p w14:paraId="3A85E341" w14:textId="77777777" w:rsidR="00927FE4" w:rsidRPr="00C77E96" w:rsidRDefault="00927FE4" w:rsidP="00927FE4">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3D6C0157" w14:textId="77777777" w:rsidR="00927FE4" w:rsidRPr="00C77E96" w:rsidRDefault="00927FE4" w:rsidP="00927FE4">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737C4071" w14:textId="77777777" w:rsidR="00927FE4" w:rsidRPr="00C77E96" w:rsidRDefault="00927FE4"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00C12717" w14:textId="77777777" w:rsidR="00927FE4" w:rsidRPr="00C77E96" w:rsidRDefault="00927FE4"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0D055089" w14:textId="77777777" w:rsidR="00927FE4" w:rsidRPr="00C77E96" w:rsidRDefault="00927FE4" w:rsidP="00182339">
            <w:pPr>
              <w:widowControl w:val="0"/>
              <w:suppressAutoHyphens/>
              <w:jc w:val="center"/>
              <w:rPr>
                <w:rFonts w:eastAsia="Calibri"/>
                <w:i/>
                <w:color w:val="808080"/>
                <w:sz w:val="22"/>
                <w:szCs w:val="22"/>
              </w:rPr>
            </w:pPr>
          </w:p>
        </w:tc>
        <w:tc>
          <w:tcPr>
            <w:tcW w:w="1843" w:type="dxa"/>
            <w:vMerge/>
            <w:tcBorders>
              <w:left w:val="single" w:sz="4" w:space="0" w:color="000000"/>
              <w:right w:val="single" w:sz="4" w:space="0" w:color="000000"/>
            </w:tcBorders>
          </w:tcPr>
          <w:p w14:paraId="1FEF4D92" w14:textId="77777777" w:rsidR="00927FE4" w:rsidRPr="00C77E96" w:rsidRDefault="00927FE4" w:rsidP="00927FE4">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3A7FA90D" w14:textId="41868645" w:rsidR="00927FE4" w:rsidRPr="00C77E96" w:rsidRDefault="00927FE4" w:rsidP="00927FE4">
            <w:pPr>
              <w:widowControl w:val="0"/>
              <w:suppressAutoHyphens/>
              <w:jc w:val="both"/>
              <w:rPr>
                <w:rFonts w:eastAsia="Calibri"/>
                <w:iCs/>
                <w:sz w:val="22"/>
                <w:szCs w:val="22"/>
              </w:rPr>
            </w:pPr>
            <w:r w:rsidRPr="00927FE4">
              <w:rPr>
                <w:rFonts w:eastAsia="Calibri"/>
                <w:iCs/>
                <w:sz w:val="22"/>
                <w:szCs w:val="22"/>
              </w:rPr>
              <w:t xml:space="preserve">Naujos arba modernizuotos vaikų priežiūros infrastruktūros </w:t>
            </w:r>
            <w:r w:rsidRPr="00927FE4">
              <w:rPr>
                <w:rFonts w:eastAsia="Calibri"/>
                <w:iCs/>
                <w:sz w:val="22"/>
                <w:szCs w:val="22"/>
              </w:rPr>
              <w:lastRenderedPageBreak/>
              <w:t>naudotojų skaičius per metus</w:t>
            </w:r>
            <w:ins w:id="7" w:author="Neringa Keliačienė" w:date="2024-12-18T16:11:00Z" w16du:dateUtc="2024-12-18T14:11:00Z">
              <w:r w:rsidR="006A237A">
                <w:rPr>
                  <w:rFonts w:eastAsia="Calibri"/>
                  <w:iCs/>
                  <w:sz w:val="22"/>
                  <w:szCs w:val="22"/>
                </w:rPr>
                <w:t xml:space="preserve"> </w:t>
              </w:r>
            </w:ins>
            <w:r w:rsidR="006A237A" w:rsidRPr="00572C06">
              <w:rPr>
                <w:rFonts w:eastAsia="Calibri"/>
                <w:b/>
                <w:bCs/>
                <w:iCs/>
                <w:sz w:val="22"/>
                <w:szCs w:val="22"/>
              </w:rPr>
              <w:t>(naudotojai per metus)</w:t>
            </w:r>
          </w:p>
        </w:tc>
        <w:tc>
          <w:tcPr>
            <w:tcW w:w="1276" w:type="dxa"/>
            <w:tcBorders>
              <w:top w:val="single" w:sz="4" w:space="0" w:color="000000"/>
              <w:left w:val="single" w:sz="4" w:space="0" w:color="000000"/>
              <w:bottom w:val="single" w:sz="4" w:space="0" w:color="000000"/>
              <w:right w:val="single" w:sz="4" w:space="0" w:color="000000"/>
            </w:tcBorders>
          </w:tcPr>
          <w:p w14:paraId="0592EBB1" w14:textId="2BD9FD25" w:rsidR="00927FE4" w:rsidRPr="000F2E2F" w:rsidRDefault="00927FE4" w:rsidP="00927FE4">
            <w:pPr>
              <w:widowControl w:val="0"/>
              <w:suppressAutoHyphens/>
              <w:jc w:val="center"/>
              <w:rPr>
                <w:rFonts w:eastAsia="Calibri"/>
                <w:iCs/>
                <w:sz w:val="22"/>
                <w:szCs w:val="22"/>
              </w:rPr>
            </w:pPr>
            <w:r>
              <w:rPr>
                <w:rFonts w:eastAsia="Calibri"/>
                <w:iCs/>
                <w:sz w:val="22"/>
                <w:szCs w:val="22"/>
              </w:rPr>
              <w:lastRenderedPageBreak/>
              <w:t>0,0</w:t>
            </w:r>
          </w:p>
          <w:p w14:paraId="4E853319" w14:textId="706888BD"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7552B7A3" w14:textId="75ADAD8C" w:rsidR="00927FE4" w:rsidRPr="000F2E2F" w:rsidRDefault="00927FE4" w:rsidP="00927FE4">
            <w:pPr>
              <w:widowControl w:val="0"/>
              <w:suppressAutoHyphens/>
              <w:jc w:val="center"/>
              <w:rPr>
                <w:rFonts w:eastAsia="Calibri"/>
                <w:iCs/>
                <w:sz w:val="22"/>
                <w:szCs w:val="22"/>
              </w:rPr>
            </w:pPr>
            <w:r>
              <w:rPr>
                <w:rFonts w:eastAsia="Calibri"/>
                <w:iCs/>
                <w:sz w:val="22"/>
                <w:szCs w:val="22"/>
              </w:rPr>
              <w:t>0,0</w:t>
            </w:r>
          </w:p>
          <w:p w14:paraId="6706204B" w14:textId="015BE786"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3DCDA42C" w14:textId="7929A67B" w:rsidR="00927FE4" w:rsidRPr="000F2E2F" w:rsidRDefault="00927FE4" w:rsidP="00927FE4">
            <w:pPr>
              <w:widowControl w:val="0"/>
              <w:tabs>
                <w:tab w:val="left" w:pos="305"/>
                <w:tab w:val="center" w:pos="577"/>
              </w:tabs>
              <w:suppressAutoHyphens/>
              <w:rPr>
                <w:rFonts w:eastAsia="Calibri"/>
                <w:iCs/>
                <w:sz w:val="22"/>
                <w:szCs w:val="22"/>
              </w:rPr>
            </w:pPr>
            <w:r>
              <w:rPr>
                <w:rFonts w:eastAsia="Calibri"/>
                <w:iCs/>
                <w:sz w:val="22"/>
                <w:szCs w:val="22"/>
              </w:rPr>
              <w:tab/>
            </w:r>
            <w:r w:rsidRPr="00872FC1">
              <w:rPr>
                <w:rFonts w:eastAsia="Calibri"/>
                <w:iCs/>
                <w:strike/>
                <w:sz w:val="22"/>
                <w:szCs w:val="22"/>
              </w:rPr>
              <w:t>325</w:t>
            </w:r>
            <w:r w:rsidR="00280454" w:rsidRPr="00572C06">
              <w:rPr>
                <w:rFonts w:eastAsia="Calibri"/>
                <w:b/>
                <w:bCs/>
                <w:iCs/>
                <w:sz w:val="22"/>
                <w:szCs w:val="22"/>
              </w:rPr>
              <w:t>535</w:t>
            </w:r>
          </w:p>
          <w:p w14:paraId="7111D1C2" w14:textId="151FF113"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(2029 m.)</w:t>
            </w:r>
          </w:p>
        </w:tc>
      </w:tr>
      <w:tr w:rsidR="00927FE4" w14:paraId="216D0AD0" w14:textId="77777777" w:rsidTr="00182339">
        <w:trPr>
          <w:trHeight w:val="573"/>
        </w:trPr>
        <w:tc>
          <w:tcPr>
            <w:tcW w:w="1985" w:type="dxa"/>
            <w:vMerge/>
            <w:tcBorders>
              <w:top w:val="single" w:sz="4" w:space="0" w:color="000000"/>
              <w:left w:val="single" w:sz="4" w:space="0" w:color="000000"/>
              <w:right w:val="single" w:sz="4" w:space="0" w:color="000000"/>
            </w:tcBorders>
          </w:tcPr>
          <w:p w14:paraId="3249B217" w14:textId="77777777" w:rsidR="00927FE4" w:rsidRPr="00C77E96" w:rsidRDefault="00927FE4" w:rsidP="00927FE4">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5041F585" w14:textId="77777777" w:rsidR="00927FE4" w:rsidRPr="00C77E96" w:rsidRDefault="00927FE4" w:rsidP="00927FE4">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0D74CF01" w14:textId="77777777" w:rsidR="00927FE4" w:rsidRPr="00C77E96" w:rsidRDefault="00927FE4"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55360B1D" w14:textId="77777777" w:rsidR="00927FE4" w:rsidRPr="00C77E96" w:rsidRDefault="00927FE4"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155548C1" w14:textId="77777777" w:rsidR="00927FE4" w:rsidRPr="00C77E96" w:rsidRDefault="00927FE4" w:rsidP="00182339">
            <w:pPr>
              <w:widowControl w:val="0"/>
              <w:suppressAutoHyphens/>
              <w:jc w:val="center"/>
              <w:rPr>
                <w:rFonts w:eastAsia="Calibri"/>
                <w:i/>
                <w:color w:val="808080"/>
                <w:sz w:val="22"/>
                <w:szCs w:val="22"/>
              </w:rPr>
            </w:pPr>
          </w:p>
        </w:tc>
        <w:tc>
          <w:tcPr>
            <w:tcW w:w="1843" w:type="dxa"/>
            <w:vMerge/>
            <w:tcBorders>
              <w:left w:val="single" w:sz="4" w:space="0" w:color="000000"/>
              <w:right w:val="single" w:sz="4" w:space="0" w:color="000000"/>
            </w:tcBorders>
          </w:tcPr>
          <w:p w14:paraId="03D4D933" w14:textId="77777777" w:rsidR="00927FE4" w:rsidRPr="00C77E96" w:rsidRDefault="00927FE4" w:rsidP="00927FE4">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179D3F23" w14:textId="3BE5FFEE" w:rsidR="00927FE4" w:rsidRPr="00C77E96" w:rsidRDefault="00927FE4" w:rsidP="00927FE4">
            <w:pPr>
              <w:widowControl w:val="0"/>
              <w:suppressAutoHyphens/>
              <w:jc w:val="both"/>
              <w:rPr>
                <w:rFonts w:eastAsia="Calibri"/>
                <w:iCs/>
                <w:sz w:val="22"/>
                <w:szCs w:val="22"/>
              </w:rPr>
            </w:pPr>
            <w:r w:rsidRPr="00C77E96">
              <w:rPr>
                <w:rFonts w:eastAsia="Calibri"/>
                <w:iCs/>
                <w:sz w:val="22"/>
                <w:szCs w:val="22"/>
              </w:rPr>
              <w:t>Sukurtos arba atkurtos teritorijos, naudojamos ekonominei, rekreacinei ar turizmo paskirčiai</w:t>
            </w:r>
            <w:r>
              <w:rPr>
                <w:rFonts w:eastAsia="Calibri"/>
                <w:iCs/>
                <w:sz w:val="22"/>
                <w:szCs w:val="22"/>
              </w:rPr>
              <w:t xml:space="preserve"> (</w:t>
            </w:r>
            <w:r w:rsidRPr="000B48A8">
              <w:rPr>
                <w:rFonts w:eastAsia="Calibri"/>
                <w:iCs/>
                <w:strike/>
                <w:sz w:val="22"/>
                <w:szCs w:val="22"/>
              </w:rPr>
              <w:t>ha</w:t>
            </w:r>
            <w:r w:rsidR="000B48A8" w:rsidRPr="000B48A8">
              <w:rPr>
                <w:rFonts w:eastAsia="Calibri"/>
                <w:b/>
                <w:bCs/>
                <w:iCs/>
                <w:sz w:val="22"/>
                <w:szCs w:val="22"/>
              </w:rPr>
              <w:t>hektarai</w:t>
            </w:r>
            <w:r>
              <w:rPr>
                <w:rFonts w:eastAsia="Calibri"/>
                <w:iCs/>
                <w:sz w:val="22"/>
                <w:szCs w:val="22"/>
              </w:rPr>
              <w:t>)</w:t>
            </w:r>
          </w:p>
        </w:tc>
        <w:tc>
          <w:tcPr>
            <w:tcW w:w="1276" w:type="dxa"/>
            <w:tcBorders>
              <w:top w:val="single" w:sz="4" w:space="0" w:color="000000"/>
              <w:left w:val="single" w:sz="4" w:space="0" w:color="000000"/>
              <w:bottom w:val="single" w:sz="4" w:space="0" w:color="000000"/>
              <w:right w:val="single" w:sz="4" w:space="0" w:color="000000"/>
            </w:tcBorders>
          </w:tcPr>
          <w:p w14:paraId="5973ABB3"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068BF1BE" w14:textId="458EE9B0"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206FAEE3"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41C5B933" w14:textId="77950B4F"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1F9EFEBA" w14:textId="4FD3C967" w:rsidR="00927FE4" w:rsidRPr="000F2E2F" w:rsidRDefault="00927FE4" w:rsidP="00927FE4">
            <w:pPr>
              <w:widowControl w:val="0"/>
              <w:suppressAutoHyphens/>
              <w:jc w:val="center"/>
              <w:rPr>
                <w:rFonts w:eastAsia="Calibri"/>
                <w:iCs/>
                <w:sz w:val="22"/>
                <w:szCs w:val="22"/>
              </w:rPr>
            </w:pPr>
            <w:r w:rsidRPr="00872FC1">
              <w:rPr>
                <w:rFonts w:eastAsia="Calibri"/>
                <w:iCs/>
                <w:strike/>
                <w:sz w:val="22"/>
                <w:szCs w:val="22"/>
              </w:rPr>
              <w:t>12,94</w:t>
            </w:r>
            <w:r w:rsidR="0058213D" w:rsidRPr="00572C06">
              <w:rPr>
                <w:rFonts w:eastAsia="Calibri"/>
                <w:b/>
                <w:bCs/>
                <w:iCs/>
                <w:sz w:val="22"/>
                <w:szCs w:val="22"/>
              </w:rPr>
              <w:t>19,94</w:t>
            </w:r>
          </w:p>
          <w:p w14:paraId="595EB5B0" w14:textId="3B21A1FD"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(2029 m.)</w:t>
            </w:r>
          </w:p>
        </w:tc>
      </w:tr>
      <w:tr w:rsidR="00927FE4" w14:paraId="469A1D87" w14:textId="77777777" w:rsidTr="00182339">
        <w:trPr>
          <w:trHeight w:val="573"/>
        </w:trPr>
        <w:tc>
          <w:tcPr>
            <w:tcW w:w="1985" w:type="dxa"/>
            <w:vMerge/>
            <w:tcBorders>
              <w:top w:val="single" w:sz="4" w:space="0" w:color="000000"/>
              <w:left w:val="single" w:sz="4" w:space="0" w:color="000000"/>
              <w:right w:val="single" w:sz="4" w:space="0" w:color="000000"/>
            </w:tcBorders>
          </w:tcPr>
          <w:p w14:paraId="7E78E84E" w14:textId="77777777" w:rsidR="00927FE4" w:rsidRPr="00C77E96" w:rsidRDefault="00927FE4" w:rsidP="00927FE4">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7F74F277" w14:textId="77777777" w:rsidR="00927FE4" w:rsidRPr="00C77E96" w:rsidRDefault="00927FE4" w:rsidP="00927FE4">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4486C26E" w14:textId="77777777" w:rsidR="00927FE4" w:rsidRPr="00C77E96" w:rsidRDefault="00927FE4"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00DDD1E7" w14:textId="77777777" w:rsidR="00927FE4" w:rsidRPr="00C77E96" w:rsidRDefault="00927FE4"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58CA3986" w14:textId="77777777" w:rsidR="00927FE4" w:rsidRPr="00C77E96" w:rsidRDefault="00927FE4" w:rsidP="00182339">
            <w:pPr>
              <w:widowControl w:val="0"/>
              <w:suppressAutoHyphens/>
              <w:jc w:val="center"/>
              <w:rPr>
                <w:rFonts w:eastAsia="Calibri"/>
                <w:i/>
                <w:color w:val="808080"/>
                <w:sz w:val="22"/>
                <w:szCs w:val="22"/>
              </w:rPr>
            </w:pPr>
          </w:p>
        </w:tc>
        <w:tc>
          <w:tcPr>
            <w:tcW w:w="1843" w:type="dxa"/>
            <w:vMerge/>
            <w:tcBorders>
              <w:left w:val="single" w:sz="4" w:space="0" w:color="000000"/>
              <w:bottom w:val="single" w:sz="4" w:space="0" w:color="000000"/>
              <w:right w:val="single" w:sz="4" w:space="0" w:color="000000"/>
            </w:tcBorders>
          </w:tcPr>
          <w:p w14:paraId="610DA2C5" w14:textId="77777777" w:rsidR="00927FE4" w:rsidRPr="00C77E96" w:rsidRDefault="00927FE4" w:rsidP="00927FE4">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632A43BE" w14:textId="45075504" w:rsidR="00927FE4" w:rsidRPr="00C77E96" w:rsidRDefault="00927FE4" w:rsidP="00927FE4">
            <w:pPr>
              <w:widowControl w:val="0"/>
              <w:suppressAutoHyphens/>
              <w:jc w:val="both"/>
              <w:rPr>
                <w:rFonts w:eastAsia="Calibri"/>
                <w:iCs/>
                <w:sz w:val="22"/>
                <w:szCs w:val="22"/>
              </w:rPr>
            </w:pPr>
            <w:r w:rsidRPr="00EF7876">
              <w:rPr>
                <w:rFonts w:eastAsia="Calibri"/>
                <w:iCs/>
                <w:sz w:val="22"/>
                <w:szCs w:val="22"/>
              </w:rPr>
              <w:t>Rekultivuota žemė, naudojama žaliesiems plotams, socialiniams būstams, ekonominei arba kitai paskirčiai</w:t>
            </w:r>
            <w:r>
              <w:rPr>
                <w:rFonts w:eastAsia="Calibri"/>
                <w:iCs/>
                <w:sz w:val="22"/>
                <w:szCs w:val="22"/>
              </w:rPr>
              <w:t xml:space="preserve"> (</w:t>
            </w:r>
            <w:r w:rsidR="006A611F" w:rsidRPr="000B48A8">
              <w:rPr>
                <w:rFonts w:eastAsia="Calibri"/>
                <w:iCs/>
                <w:strike/>
                <w:sz w:val="22"/>
                <w:szCs w:val="22"/>
              </w:rPr>
              <w:t>ha</w:t>
            </w:r>
            <w:r w:rsidR="006A611F" w:rsidRPr="000B48A8">
              <w:rPr>
                <w:rFonts w:eastAsia="Calibri"/>
                <w:b/>
                <w:bCs/>
                <w:iCs/>
                <w:sz w:val="22"/>
                <w:szCs w:val="22"/>
              </w:rPr>
              <w:t>hektarai</w:t>
            </w:r>
            <w:r>
              <w:rPr>
                <w:rFonts w:eastAsia="Calibri"/>
                <w:iCs/>
                <w:sz w:val="22"/>
                <w:szCs w:val="22"/>
              </w:rPr>
              <w:t>)</w:t>
            </w:r>
          </w:p>
        </w:tc>
        <w:tc>
          <w:tcPr>
            <w:tcW w:w="1276" w:type="dxa"/>
            <w:tcBorders>
              <w:top w:val="single" w:sz="4" w:space="0" w:color="000000"/>
              <w:left w:val="single" w:sz="4" w:space="0" w:color="000000"/>
              <w:bottom w:val="single" w:sz="4" w:space="0" w:color="000000"/>
              <w:right w:val="single" w:sz="4" w:space="0" w:color="000000"/>
            </w:tcBorders>
          </w:tcPr>
          <w:p w14:paraId="16A7E1DA"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6775CA9B" w14:textId="419024AA"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2BDFD587"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2CEA7C71" w14:textId="450F7163"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5895B44F"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7,0</w:t>
            </w:r>
          </w:p>
          <w:p w14:paraId="3AB4D69D" w14:textId="7943512D"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(2029 m.)</w:t>
            </w:r>
          </w:p>
        </w:tc>
      </w:tr>
      <w:tr w:rsidR="00927FE4" w14:paraId="3756C0C9" w14:textId="77777777" w:rsidTr="00182339">
        <w:trPr>
          <w:trHeight w:val="573"/>
        </w:trPr>
        <w:tc>
          <w:tcPr>
            <w:tcW w:w="1985" w:type="dxa"/>
            <w:vMerge/>
            <w:tcBorders>
              <w:top w:val="single" w:sz="4" w:space="0" w:color="000000"/>
              <w:left w:val="single" w:sz="4" w:space="0" w:color="000000"/>
              <w:right w:val="single" w:sz="4" w:space="0" w:color="000000"/>
            </w:tcBorders>
          </w:tcPr>
          <w:p w14:paraId="171605F6" w14:textId="77777777" w:rsidR="00927FE4" w:rsidRPr="00C77E96" w:rsidRDefault="00927FE4" w:rsidP="00927FE4">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42EF7B2B" w14:textId="77777777" w:rsidR="00927FE4" w:rsidRPr="00C77E96" w:rsidRDefault="00927FE4" w:rsidP="00927FE4">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7855016D" w14:textId="77777777" w:rsidR="00927FE4" w:rsidRPr="00C77E96" w:rsidRDefault="00927FE4"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7024A682" w14:textId="77777777" w:rsidR="00927FE4" w:rsidRPr="00C77E96" w:rsidRDefault="00927FE4"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4914C96E" w14:textId="77777777" w:rsidR="00927FE4" w:rsidRPr="00C77E96" w:rsidRDefault="00927FE4" w:rsidP="00182339">
            <w:pPr>
              <w:widowControl w:val="0"/>
              <w:suppressAutoHyphens/>
              <w:jc w:val="center"/>
              <w:rPr>
                <w:rFonts w:eastAsia="Calibri"/>
                <w:i/>
                <w:color w:val="808080"/>
                <w:sz w:val="22"/>
                <w:szCs w:val="22"/>
              </w:rPr>
            </w:pPr>
          </w:p>
        </w:tc>
        <w:tc>
          <w:tcPr>
            <w:tcW w:w="1843" w:type="dxa"/>
            <w:vMerge w:val="restart"/>
            <w:tcBorders>
              <w:top w:val="single" w:sz="4" w:space="0" w:color="000000"/>
              <w:left w:val="single" w:sz="4" w:space="0" w:color="000000"/>
              <w:right w:val="single" w:sz="4" w:space="0" w:color="000000"/>
            </w:tcBorders>
          </w:tcPr>
          <w:p w14:paraId="3D8052B5" w14:textId="6AA97450" w:rsidR="00927FE4" w:rsidRPr="00C77E96" w:rsidRDefault="00182339" w:rsidP="00927FE4">
            <w:pPr>
              <w:pStyle w:val="Sraopastraipa"/>
              <w:widowControl w:val="0"/>
              <w:numPr>
                <w:ilvl w:val="1"/>
                <w:numId w:val="18"/>
              </w:numPr>
              <w:suppressAutoHyphens/>
              <w:rPr>
                <w:rFonts w:eastAsia="Calibri"/>
                <w:i/>
                <w:color w:val="808080"/>
                <w:sz w:val="22"/>
                <w:szCs w:val="22"/>
              </w:rPr>
            </w:pPr>
            <w:bookmarkStart w:id="8" w:name="_Hlk143865138"/>
            <w:r>
              <w:rPr>
                <w:rFonts w:eastAsia="Calibri"/>
                <w:iCs/>
                <w:sz w:val="22"/>
                <w:szCs w:val="22"/>
              </w:rPr>
              <w:t xml:space="preserve"> </w:t>
            </w:r>
            <w:r w:rsidR="00927FE4" w:rsidRPr="00C77E96">
              <w:rPr>
                <w:rFonts w:eastAsia="Calibri"/>
                <w:iCs/>
                <w:sz w:val="22"/>
                <w:szCs w:val="22"/>
              </w:rPr>
              <w:t>Gerinti miesto įvaizdį, didinant miesto reprezentaty</w:t>
            </w:r>
            <w:r>
              <w:rPr>
                <w:rFonts w:eastAsia="Calibri"/>
                <w:iCs/>
                <w:sz w:val="22"/>
                <w:szCs w:val="22"/>
              </w:rPr>
              <w:t>-</w:t>
            </w:r>
            <w:r w:rsidR="00927FE4" w:rsidRPr="00C77E96">
              <w:rPr>
                <w:rFonts w:eastAsia="Calibri"/>
                <w:iCs/>
                <w:sz w:val="22"/>
                <w:szCs w:val="22"/>
              </w:rPr>
              <w:t xml:space="preserve">vumą </w:t>
            </w:r>
            <w:r w:rsidR="00927FE4">
              <w:rPr>
                <w:rFonts w:eastAsia="Calibri"/>
                <w:iCs/>
                <w:sz w:val="22"/>
                <w:szCs w:val="22"/>
              </w:rPr>
              <w:t>ir išnaudojant pramonės potencialą</w:t>
            </w:r>
            <w:bookmarkEnd w:id="8"/>
            <w:r w:rsidR="00927FE4">
              <w:rPr>
                <w:rFonts w:eastAsia="Calibri"/>
                <w:iCs/>
                <w:sz w:val="22"/>
                <w:szCs w:val="22"/>
              </w:rPr>
              <w:t>.</w:t>
            </w:r>
          </w:p>
        </w:tc>
        <w:tc>
          <w:tcPr>
            <w:tcW w:w="2126" w:type="dxa"/>
            <w:tcBorders>
              <w:top w:val="single" w:sz="4" w:space="0" w:color="000000"/>
              <w:left w:val="single" w:sz="4" w:space="0" w:color="000000"/>
              <w:bottom w:val="single" w:sz="4" w:space="0" w:color="000000"/>
              <w:right w:val="single" w:sz="4" w:space="0" w:color="000000"/>
            </w:tcBorders>
          </w:tcPr>
          <w:p w14:paraId="7EF1CA1C" w14:textId="39D713DF" w:rsidR="00927FE4" w:rsidRPr="00595D53" w:rsidRDefault="00927FE4" w:rsidP="00927FE4">
            <w:pPr>
              <w:widowControl w:val="0"/>
              <w:suppressAutoHyphens/>
              <w:jc w:val="both"/>
              <w:rPr>
                <w:rFonts w:eastAsia="Calibri"/>
                <w:b/>
                <w:bCs/>
                <w:iCs/>
                <w:sz w:val="22"/>
                <w:szCs w:val="22"/>
              </w:rPr>
            </w:pPr>
            <w:r w:rsidRPr="00C77E96">
              <w:rPr>
                <w:rFonts w:eastAsia="Calibri"/>
                <w:iCs/>
                <w:sz w:val="22"/>
                <w:szCs w:val="22"/>
              </w:rPr>
              <w:t>Metinis konsoliduotų viešųjų paslaugų vartotojų skaičius</w:t>
            </w:r>
            <w:r w:rsidR="00595D53">
              <w:rPr>
                <w:rFonts w:eastAsia="Calibri"/>
                <w:iCs/>
                <w:sz w:val="22"/>
                <w:szCs w:val="22"/>
              </w:rPr>
              <w:t xml:space="preserve"> </w:t>
            </w:r>
            <w:r w:rsidR="00595D53">
              <w:rPr>
                <w:rFonts w:eastAsia="Calibri"/>
                <w:b/>
                <w:bCs/>
                <w:iCs/>
                <w:sz w:val="22"/>
                <w:szCs w:val="22"/>
              </w:rPr>
              <w:t>(vartotojai per metus)</w:t>
            </w:r>
          </w:p>
        </w:tc>
        <w:tc>
          <w:tcPr>
            <w:tcW w:w="1276" w:type="dxa"/>
            <w:tcBorders>
              <w:top w:val="single" w:sz="4" w:space="0" w:color="000000"/>
              <w:left w:val="single" w:sz="4" w:space="0" w:color="000000"/>
              <w:bottom w:val="single" w:sz="4" w:space="0" w:color="000000"/>
              <w:right w:val="single" w:sz="4" w:space="0" w:color="000000"/>
            </w:tcBorders>
          </w:tcPr>
          <w:p w14:paraId="51DB57A3"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1CE384A4" w14:textId="66BDE5CC"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7C7DB888"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5F6453C7" w14:textId="7E1D23E0"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21727C25" w14:textId="54BB0146" w:rsidR="00927FE4" w:rsidRPr="000F2E2F" w:rsidRDefault="00927FE4" w:rsidP="00927FE4">
            <w:pPr>
              <w:widowControl w:val="0"/>
              <w:suppressAutoHyphens/>
              <w:jc w:val="center"/>
              <w:rPr>
                <w:rFonts w:eastAsia="Calibri"/>
                <w:iCs/>
                <w:sz w:val="22"/>
                <w:szCs w:val="22"/>
              </w:rPr>
            </w:pPr>
            <w:r>
              <w:rPr>
                <w:rFonts w:eastAsia="Calibri"/>
                <w:iCs/>
                <w:sz w:val="22"/>
                <w:szCs w:val="22"/>
              </w:rPr>
              <w:t>41</w:t>
            </w:r>
            <w:r w:rsidRPr="000F2E2F">
              <w:rPr>
                <w:rFonts w:eastAsia="Calibri"/>
                <w:iCs/>
                <w:sz w:val="22"/>
                <w:szCs w:val="22"/>
              </w:rPr>
              <w:t> 000</w:t>
            </w:r>
          </w:p>
          <w:p w14:paraId="26EEEF15" w14:textId="7C5B7FC9"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(2029 m.)</w:t>
            </w:r>
          </w:p>
        </w:tc>
      </w:tr>
      <w:tr w:rsidR="00927FE4" w14:paraId="0345FF24" w14:textId="77777777" w:rsidTr="00182339">
        <w:trPr>
          <w:trHeight w:val="573"/>
        </w:trPr>
        <w:tc>
          <w:tcPr>
            <w:tcW w:w="1985" w:type="dxa"/>
            <w:vMerge/>
            <w:tcBorders>
              <w:top w:val="single" w:sz="4" w:space="0" w:color="000000"/>
              <w:left w:val="single" w:sz="4" w:space="0" w:color="000000"/>
              <w:right w:val="single" w:sz="4" w:space="0" w:color="000000"/>
            </w:tcBorders>
          </w:tcPr>
          <w:p w14:paraId="250F97D2" w14:textId="77777777" w:rsidR="00927FE4" w:rsidRPr="00C77E96" w:rsidRDefault="00927FE4" w:rsidP="00927FE4">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62400C02" w14:textId="77777777" w:rsidR="00927FE4" w:rsidRPr="00C77E96" w:rsidRDefault="00927FE4" w:rsidP="00927FE4">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4E1995D2" w14:textId="77777777" w:rsidR="00927FE4" w:rsidRPr="00C77E96" w:rsidRDefault="00927FE4"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4695851C" w14:textId="77777777" w:rsidR="00927FE4" w:rsidRPr="00C77E96" w:rsidRDefault="00927FE4"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71206B9F" w14:textId="77777777" w:rsidR="00927FE4" w:rsidRPr="00C77E96" w:rsidRDefault="00927FE4" w:rsidP="00182339">
            <w:pPr>
              <w:widowControl w:val="0"/>
              <w:suppressAutoHyphens/>
              <w:jc w:val="center"/>
              <w:rPr>
                <w:rFonts w:eastAsia="Calibri"/>
                <w:i/>
                <w:color w:val="808080"/>
                <w:sz w:val="22"/>
                <w:szCs w:val="22"/>
              </w:rPr>
            </w:pPr>
          </w:p>
        </w:tc>
        <w:tc>
          <w:tcPr>
            <w:tcW w:w="1843" w:type="dxa"/>
            <w:vMerge/>
            <w:tcBorders>
              <w:left w:val="single" w:sz="4" w:space="0" w:color="000000"/>
              <w:right w:val="single" w:sz="4" w:space="0" w:color="000000"/>
            </w:tcBorders>
          </w:tcPr>
          <w:p w14:paraId="03CD948C" w14:textId="77777777" w:rsidR="00927FE4" w:rsidRPr="00C77E96" w:rsidRDefault="00927FE4" w:rsidP="00927FE4">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0C873FD" w14:textId="280BAE1C" w:rsidR="00927FE4" w:rsidRPr="00C77E96" w:rsidRDefault="00927FE4" w:rsidP="00927FE4">
            <w:pPr>
              <w:widowControl w:val="0"/>
              <w:suppressAutoHyphens/>
              <w:jc w:val="both"/>
              <w:rPr>
                <w:rFonts w:eastAsia="Calibri"/>
                <w:iCs/>
                <w:sz w:val="22"/>
                <w:szCs w:val="22"/>
              </w:rPr>
            </w:pPr>
            <w:r w:rsidRPr="00C77E96">
              <w:rPr>
                <w:rFonts w:eastAsia="Calibri"/>
                <w:iCs/>
                <w:sz w:val="22"/>
                <w:szCs w:val="22"/>
              </w:rPr>
              <w:t>Sukurtos arba atkurtos teritorijos, naudojamos ekonominei, rekreacinei ar turizmo paskirčiai</w:t>
            </w:r>
            <w:r>
              <w:rPr>
                <w:rFonts w:eastAsia="Calibri"/>
                <w:iCs/>
                <w:sz w:val="22"/>
                <w:szCs w:val="22"/>
              </w:rPr>
              <w:t xml:space="preserve"> </w:t>
            </w:r>
            <w:r w:rsidR="00595D53">
              <w:rPr>
                <w:rFonts w:eastAsia="Calibri"/>
                <w:iCs/>
                <w:sz w:val="22"/>
                <w:szCs w:val="22"/>
              </w:rPr>
              <w:t>(</w:t>
            </w:r>
            <w:r w:rsidR="00595D53" w:rsidRPr="000B48A8">
              <w:rPr>
                <w:rFonts w:eastAsia="Calibri"/>
                <w:iCs/>
                <w:strike/>
                <w:sz w:val="22"/>
                <w:szCs w:val="22"/>
              </w:rPr>
              <w:t>ha</w:t>
            </w:r>
            <w:r w:rsidR="00595D53" w:rsidRPr="000B48A8">
              <w:rPr>
                <w:rFonts w:eastAsia="Calibri"/>
                <w:b/>
                <w:bCs/>
                <w:iCs/>
                <w:sz w:val="22"/>
                <w:szCs w:val="22"/>
              </w:rPr>
              <w:t>hektarai</w:t>
            </w:r>
            <w:r w:rsidR="00595D53">
              <w:rPr>
                <w:rFonts w:eastAsia="Calibri"/>
                <w:iCs/>
                <w:sz w:val="22"/>
                <w:szCs w:val="22"/>
              </w:rPr>
              <w:t>)</w:t>
            </w:r>
          </w:p>
        </w:tc>
        <w:tc>
          <w:tcPr>
            <w:tcW w:w="1276" w:type="dxa"/>
            <w:tcBorders>
              <w:top w:val="single" w:sz="4" w:space="0" w:color="000000"/>
              <w:left w:val="single" w:sz="4" w:space="0" w:color="000000"/>
              <w:bottom w:val="single" w:sz="4" w:space="0" w:color="000000"/>
              <w:right w:val="single" w:sz="4" w:space="0" w:color="000000"/>
            </w:tcBorders>
          </w:tcPr>
          <w:p w14:paraId="1E25BE4B"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25165C12" w14:textId="29020E6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3EF64CEC"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65D6E9FE" w14:textId="09F1E004"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3F376263" w14:textId="780E2D6D" w:rsidR="00927FE4" w:rsidRPr="000F2E2F" w:rsidRDefault="00CB5F2D" w:rsidP="00927FE4">
            <w:pPr>
              <w:widowControl w:val="0"/>
              <w:suppressAutoHyphens/>
              <w:jc w:val="center"/>
              <w:rPr>
                <w:rFonts w:eastAsia="Calibri"/>
                <w:iCs/>
                <w:sz w:val="22"/>
                <w:szCs w:val="22"/>
              </w:rPr>
            </w:pPr>
            <w:r>
              <w:rPr>
                <w:rFonts w:eastAsia="Calibri"/>
                <w:iCs/>
                <w:sz w:val="22"/>
                <w:szCs w:val="22"/>
              </w:rPr>
              <w:t>2</w:t>
            </w:r>
            <w:r w:rsidR="00927FE4" w:rsidRPr="000F2E2F">
              <w:rPr>
                <w:rFonts w:eastAsia="Calibri"/>
                <w:iCs/>
                <w:sz w:val="22"/>
                <w:szCs w:val="22"/>
              </w:rPr>
              <w:t>,9</w:t>
            </w:r>
            <w:r>
              <w:rPr>
                <w:rFonts w:eastAsia="Calibri"/>
                <w:iCs/>
                <w:sz w:val="22"/>
                <w:szCs w:val="22"/>
              </w:rPr>
              <w:t>8</w:t>
            </w:r>
          </w:p>
          <w:p w14:paraId="00DB973F" w14:textId="0BFBDDBE"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(2029 m.)</w:t>
            </w:r>
          </w:p>
        </w:tc>
      </w:tr>
      <w:tr w:rsidR="00CB5F2D" w14:paraId="61F3181A" w14:textId="77777777" w:rsidTr="00804509">
        <w:trPr>
          <w:trHeight w:val="1966"/>
        </w:trPr>
        <w:tc>
          <w:tcPr>
            <w:tcW w:w="1985" w:type="dxa"/>
            <w:vMerge/>
            <w:tcBorders>
              <w:top w:val="single" w:sz="4" w:space="0" w:color="000000"/>
              <w:left w:val="single" w:sz="4" w:space="0" w:color="000000"/>
              <w:right w:val="single" w:sz="4" w:space="0" w:color="000000"/>
            </w:tcBorders>
          </w:tcPr>
          <w:p w14:paraId="58B5180E" w14:textId="77777777" w:rsidR="00CB5F2D" w:rsidRPr="00C77E96" w:rsidRDefault="00CB5F2D" w:rsidP="00CB5F2D">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3668ABD3" w14:textId="77777777" w:rsidR="00CB5F2D" w:rsidRPr="00C77E96" w:rsidRDefault="00CB5F2D" w:rsidP="00CB5F2D">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68949637" w14:textId="77777777" w:rsidR="00CB5F2D" w:rsidRPr="00C77E96" w:rsidRDefault="00CB5F2D"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2753B0A5" w14:textId="77777777" w:rsidR="00CB5F2D" w:rsidRPr="00C77E96" w:rsidRDefault="00CB5F2D"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50AC7CA9" w14:textId="77777777" w:rsidR="00CB5F2D" w:rsidRPr="00C77E96" w:rsidRDefault="00CB5F2D" w:rsidP="00182339">
            <w:pPr>
              <w:widowControl w:val="0"/>
              <w:suppressAutoHyphens/>
              <w:jc w:val="center"/>
              <w:rPr>
                <w:rFonts w:eastAsia="Calibri"/>
                <w:i/>
                <w:color w:val="808080"/>
                <w:sz w:val="22"/>
                <w:szCs w:val="22"/>
              </w:rPr>
            </w:pPr>
          </w:p>
        </w:tc>
        <w:tc>
          <w:tcPr>
            <w:tcW w:w="1843" w:type="dxa"/>
            <w:vMerge/>
            <w:tcBorders>
              <w:left w:val="single" w:sz="4" w:space="0" w:color="000000"/>
              <w:bottom w:val="single" w:sz="4" w:space="0" w:color="000000"/>
              <w:right w:val="single" w:sz="4" w:space="0" w:color="000000"/>
            </w:tcBorders>
          </w:tcPr>
          <w:p w14:paraId="04374D9E" w14:textId="77777777" w:rsidR="00CB5F2D" w:rsidRPr="00C77E96" w:rsidRDefault="00CB5F2D" w:rsidP="00CB5F2D">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auto"/>
              <w:right w:val="single" w:sz="4" w:space="0" w:color="000000"/>
            </w:tcBorders>
          </w:tcPr>
          <w:p w14:paraId="58A9614A" w14:textId="0A9C6DD3" w:rsidR="00CB5F2D" w:rsidRPr="00C77E96" w:rsidRDefault="00CB5F2D" w:rsidP="00CB5F2D">
            <w:pPr>
              <w:widowControl w:val="0"/>
              <w:suppressAutoHyphens/>
              <w:jc w:val="both"/>
              <w:rPr>
                <w:rFonts w:eastAsia="Calibri"/>
                <w:iCs/>
                <w:sz w:val="22"/>
                <w:szCs w:val="22"/>
              </w:rPr>
            </w:pPr>
            <w:r w:rsidRPr="00C77E96">
              <w:rPr>
                <w:rFonts w:eastAsia="Calibri"/>
                <w:iCs/>
                <w:sz w:val="22"/>
                <w:szCs w:val="22"/>
              </w:rPr>
              <w:t>Rekultivuota žemė, naudojama žaliesiems plotams, socialiniams būstams, ekonominei arba kitai paskirčiai</w:t>
            </w:r>
            <w:r w:rsidR="00180020">
              <w:rPr>
                <w:rFonts w:eastAsia="Calibri"/>
                <w:iCs/>
                <w:sz w:val="22"/>
                <w:szCs w:val="22"/>
              </w:rPr>
              <w:t xml:space="preserve"> </w:t>
            </w:r>
            <w:r w:rsidR="00180020" w:rsidRPr="00187E67">
              <w:rPr>
                <w:rFonts w:eastAsia="Calibri"/>
                <w:b/>
                <w:bCs/>
                <w:iCs/>
                <w:sz w:val="22"/>
                <w:szCs w:val="22"/>
              </w:rPr>
              <w:t>(h</w:t>
            </w:r>
            <w:r w:rsidR="00595D53">
              <w:rPr>
                <w:rFonts w:eastAsia="Calibri"/>
                <w:b/>
                <w:bCs/>
                <w:iCs/>
                <w:sz w:val="22"/>
                <w:szCs w:val="22"/>
              </w:rPr>
              <w:t>ektarai</w:t>
            </w:r>
            <w:r w:rsidR="00180020" w:rsidRPr="00187E67">
              <w:rPr>
                <w:rFonts w:eastAsia="Calibri"/>
                <w:b/>
                <w:bCs/>
                <w:iCs/>
                <w:sz w:val="22"/>
                <w:szCs w:val="22"/>
              </w:rPr>
              <w:t>)</w:t>
            </w:r>
          </w:p>
        </w:tc>
        <w:tc>
          <w:tcPr>
            <w:tcW w:w="1276" w:type="dxa"/>
            <w:tcBorders>
              <w:top w:val="single" w:sz="4" w:space="0" w:color="000000"/>
              <w:left w:val="single" w:sz="4" w:space="0" w:color="000000"/>
              <w:bottom w:val="single" w:sz="4" w:space="0" w:color="000000"/>
              <w:right w:val="single" w:sz="4" w:space="0" w:color="000000"/>
            </w:tcBorders>
          </w:tcPr>
          <w:p w14:paraId="627C20DA" w14:textId="77777777"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0</w:t>
            </w:r>
          </w:p>
          <w:p w14:paraId="75064B3E" w14:textId="4F0534D8"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15C920A8" w14:textId="77777777"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0</w:t>
            </w:r>
          </w:p>
          <w:p w14:paraId="0D8170EE" w14:textId="5FF68CDE"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10871790" w14:textId="77777777"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0,23</w:t>
            </w:r>
          </w:p>
          <w:p w14:paraId="39D6010D" w14:textId="299FACE8"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(2029 m.)</w:t>
            </w:r>
          </w:p>
        </w:tc>
      </w:tr>
      <w:tr w:rsidR="00CB5F2D" w14:paraId="2A446C98" w14:textId="77777777" w:rsidTr="00182339">
        <w:trPr>
          <w:trHeight w:val="573"/>
        </w:trPr>
        <w:tc>
          <w:tcPr>
            <w:tcW w:w="1985" w:type="dxa"/>
            <w:vMerge/>
            <w:tcBorders>
              <w:top w:val="single" w:sz="4" w:space="0" w:color="000000"/>
              <w:left w:val="single" w:sz="4" w:space="0" w:color="000000"/>
              <w:right w:val="single" w:sz="4" w:space="0" w:color="000000"/>
            </w:tcBorders>
          </w:tcPr>
          <w:p w14:paraId="722CB87C" w14:textId="77777777" w:rsidR="00CB5F2D" w:rsidRPr="00C77E96" w:rsidRDefault="00CB5F2D" w:rsidP="00CB5F2D">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38AE5E6A" w14:textId="77777777" w:rsidR="00CB5F2D" w:rsidRPr="00C77E96" w:rsidRDefault="00CB5F2D" w:rsidP="00CB5F2D">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1468DB9B" w14:textId="77777777" w:rsidR="00CB5F2D" w:rsidRPr="00C77E96" w:rsidRDefault="00CB5F2D"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15BD8DA5" w14:textId="77777777" w:rsidR="00CB5F2D" w:rsidRPr="00C77E96" w:rsidRDefault="00CB5F2D"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23EFBF98" w14:textId="77777777" w:rsidR="00CB5F2D" w:rsidRPr="00C77E96" w:rsidRDefault="00CB5F2D" w:rsidP="00182339">
            <w:pPr>
              <w:widowControl w:val="0"/>
              <w:suppressAutoHyphens/>
              <w:jc w:val="center"/>
              <w:rPr>
                <w:rFonts w:eastAsia="Calibri"/>
                <w:i/>
                <w:color w:val="808080"/>
                <w:sz w:val="22"/>
                <w:szCs w:val="22"/>
              </w:rPr>
            </w:pPr>
          </w:p>
        </w:tc>
        <w:tc>
          <w:tcPr>
            <w:tcW w:w="1843" w:type="dxa"/>
            <w:vMerge/>
            <w:tcBorders>
              <w:left w:val="single" w:sz="4" w:space="0" w:color="000000"/>
              <w:bottom w:val="single" w:sz="4" w:space="0" w:color="000000"/>
              <w:right w:val="single" w:sz="4" w:space="0" w:color="000000"/>
            </w:tcBorders>
          </w:tcPr>
          <w:p w14:paraId="3F95FD17" w14:textId="77777777" w:rsidR="00CB5F2D" w:rsidRPr="00C77E96" w:rsidRDefault="00CB5F2D" w:rsidP="00CB5F2D">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auto"/>
              <w:right w:val="single" w:sz="4" w:space="0" w:color="000000"/>
            </w:tcBorders>
          </w:tcPr>
          <w:p w14:paraId="781B3125" w14:textId="7BC72BDB" w:rsidR="00CB5F2D" w:rsidRPr="00C77E96" w:rsidRDefault="00CB5F2D" w:rsidP="00CB5F2D">
            <w:pPr>
              <w:widowControl w:val="0"/>
              <w:suppressAutoHyphens/>
              <w:jc w:val="both"/>
              <w:rPr>
                <w:rFonts w:eastAsia="Calibri"/>
                <w:iCs/>
                <w:sz w:val="22"/>
                <w:szCs w:val="22"/>
              </w:rPr>
            </w:pPr>
            <w:r w:rsidRPr="00CB5F2D">
              <w:rPr>
                <w:rFonts w:eastAsia="Calibri"/>
                <w:iCs/>
                <w:sz w:val="22"/>
                <w:szCs w:val="22"/>
              </w:rPr>
              <w:t>Sukurtos arba atkurtos teritorijos, naudojamos ekonominei veiklai</w:t>
            </w:r>
            <w:r w:rsidR="00180020">
              <w:rPr>
                <w:rFonts w:eastAsia="Calibri"/>
                <w:iCs/>
                <w:sz w:val="22"/>
                <w:szCs w:val="22"/>
              </w:rPr>
              <w:t xml:space="preserve"> </w:t>
            </w:r>
            <w:r w:rsidR="00180020" w:rsidRPr="00187E67">
              <w:rPr>
                <w:rFonts w:eastAsia="Calibri"/>
                <w:b/>
                <w:bCs/>
                <w:iCs/>
                <w:sz w:val="22"/>
                <w:szCs w:val="22"/>
              </w:rPr>
              <w:t>(h</w:t>
            </w:r>
            <w:r w:rsidR="00595D53">
              <w:rPr>
                <w:rFonts w:eastAsia="Calibri"/>
                <w:b/>
                <w:bCs/>
                <w:iCs/>
                <w:sz w:val="22"/>
                <w:szCs w:val="22"/>
              </w:rPr>
              <w:t>ektarai</w:t>
            </w:r>
            <w:r w:rsidR="00180020" w:rsidRPr="00187E67">
              <w:rPr>
                <w:rFonts w:eastAsia="Calibri"/>
                <w:b/>
                <w:bCs/>
                <w:iCs/>
                <w:sz w:val="22"/>
                <w:szCs w:val="22"/>
              </w:rPr>
              <w:t>)</w:t>
            </w:r>
          </w:p>
        </w:tc>
        <w:tc>
          <w:tcPr>
            <w:tcW w:w="1276" w:type="dxa"/>
            <w:tcBorders>
              <w:top w:val="single" w:sz="4" w:space="0" w:color="000000"/>
              <w:left w:val="single" w:sz="4" w:space="0" w:color="000000"/>
              <w:bottom w:val="single" w:sz="4" w:space="0" w:color="000000"/>
              <w:right w:val="single" w:sz="4" w:space="0" w:color="000000"/>
            </w:tcBorders>
          </w:tcPr>
          <w:p w14:paraId="4EEF4003" w14:textId="77777777"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0</w:t>
            </w:r>
          </w:p>
          <w:p w14:paraId="463957D2" w14:textId="4B778E94"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1F2BAA9C" w14:textId="77777777"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0</w:t>
            </w:r>
          </w:p>
          <w:p w14:paraId="20EAE50A" w14:textId="693CDC24"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3F2DE59F" w14:textId="203FABEC"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10,11</w:t>
            </w:r>
          </w:p>
          <w:p w14:paraId="6E616AA0" w14:textId="51D67A51"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(2029 m.)</w:t>
            </w:r>
          </w:p>
        </w:tc>
      </w:tr>
    </w:tbl>
    <w:p w14:paraId="5319E83A" w14:textId="77777777" w:rsidR="00D2020B" w:rsidRDefault="00D2020B"/>
    <w:p w14:paraId="328FEE65" w14:textId="77777777" w:rsidR="00680E1F" w:rsidRDefault="00680E1F">
      <w:pPr>
        <w:suppressAutoHyphens/>
        <w:jc w:val="center"/>
        <w:rPr>
          <w:lang w:eastAsia="lt-LT"/>
        </w:rPr>
      </w:pPr>
    </w:p>
    <w:p w14:paraId="23EED29D" w14:textId="3C2A837E" w:rsidR="00D2020B" w:rsidRDefault="00573C0F" w:rsidP="00E970EC">
      <w:pPr>
        <w:keepNext/>
        <w:keepLines/>
        <w:suppressAutoHyphens/>
        <w:jc w:val="center"/>
        <w:rPr>
          <w:b/>
          <w:caps/>
          <w:szCs w:val="24"/>
          <w:lang w:eastAsia="lt-LT"/>
        </w:rPr>
      </w:pPr>
      <w:r>
        <w:rPr>
          <w:b/>
          <w:caps/>
          <w:szCs w:val="24"/>
        </w:rPr>
        <w:t>IV skyrius</w:t>
      </w:r>
    </w:p>
    <w:p w14:paraId="1C1286D6" w14:textId="77777777" w:rsidR="00D2020B" w:rsidRDefault="00573C0F" w:rsidP="00E970EC">
      <w:pPr>
        <w:keepNext/>
        <w:keepLines/>
        <w:suppressAutoHyphens/>
        <w:jc w:val="center"/>
        <w:rPr>
          <w:b/>
          <w:caps/>
          <w:szCs w:val="24"/>
        </w:rPr>
      </w:pPr>
      <w:r>
        <w:rPr>
          <w:b/>
          <w:caps/>
          <w:szCs w:val="24"/>
        </w:rPr>
        <w:t>INTEGRUOTO POŽIŪRIO APRAŠYMAS</w:t>
      </w:r>
    </w:p>
    <w:p w14:paraId="0DCB8342" w14:textId="77777777" w:rsidR="00D2020B" w:rsidRDefault="00D2020B"/>
    <w:tbl>
      <w:tblPr>
        <w:tblW w:w="14742" w:type="dxa"/>
        <w:tblInd w:w="137" w:type="dxa"/>
        <w:tblLayout w:type="fixed"/>
        <w:tblLook w:val="04A0" w:firstRow="1" w:lastRow="0" w:firstColumn="1" w:lastColumn="0" w:noHBand="0" w:noVBand="1"/>
      </w:tblPr>
      <w:tblGrid>
        <w:gridCol w:w="2267"/>
        <w:gridCol w:w="5245"/>
        <w:gridCol w:w="7230"/>
      </w:tblGrid>
      <w:tr w:rsidR="00D2020B" w14:paraId="18DEADD4" w14:textId="77777777">
        <w:trPr>
          <w:trHeight w:val="792"/>
        </w:trPr>
        <w:tc>
          <w:tcPr>
            <w:tcW w:w="14742" w:type="dxa"/>
            <w:gridSpan w:val="3"/>
            <w:tcBorders>
              <w:top w:val="single" w:sz="4" w:space="0" w:color="000000"/>
              <w:left w:val="single" w:sz="4" w:space="0" w:color="000000"/>
              <w:bottom w:val="single" w:sz="4" w:space="0" w:color="000000"/>
              <w:right w:val="single" w:sz="4" w:space="0" w:color="000000"/>
            </w:tcBorders>
          </w:tcPr>
          <w:p w14:paraId="0C3CF063" w14:textId="526DFA1B" w:rsidR="00D2020B" w:rsidRPr="00C23D3C" w:rsidRDefault="00573C0F">
            <w:pPr>
              <w:widowControl w:val="0"/>
              <w:suppressAutoHyphens/>
              <w:jc w:val="both"/>
              <w:rPr>
                <w:b/>
                <w:lang w:eastAsia="lt-LT"/>
              </w:rPr>
            </w:pPr>
            <w:r>
              <w:rPr>
                <w:rFonts w:eastAsia="Calibri"/>
                <w:b/>
                <w:szCs w:val="22"/>
              </w:rPr>
              <w:t>Integruoto požiūrio, kurio laikomasi rengiant ir įgyvendinant Strategiją, aprašymas</w:t>
            </w:r>
          </w:p>
        </w:tc>
      </w:tr>
      <w:tr w:rsidR="00D2020B" w14:paraId="6E639C56" w14:textId="77777777">
        <w:trPr>
          <w:trHeight w:val="96"/>
        </w:trPr>
        <w:tc>
          <w:tcPr>
            <w:tcW w:w="2267" w:type="dxa"/>
            <w:vMerge w:val="restart"/>
            <w:tcBorders>
              <w:top w:val="single" w:sz="4" w:space="0" w:color="000000"/>
              <w:left w:val="single" w:sz="4" w:space="0" w:color="000000"/>
              <w:bottom w:val="single" w:sz="4" w:space="0" w:color="000000"/>
              <w:right w:val="single" w:sz="4" w:space="0" w:color="000000"/>
            </w:tcBorders>
          </w:tcPr>
          <w:p w14:paraId="1749768C" w14:textId="72A14134" w:rsidR="00D2020B" w:rsidRDefault="00573C0F">
            <w:pPr>
              <w:widowControl w:val="0"/>
              <w:suppressAutoHyphens/>
              <w:jc w:val="both"/>
              <w:rPr>
                <w:rFonts w:eastAsia="Calibri"/>
                <w:i/>
                <w:color w:val="808080"/>
                <w:szCs w:val="22"/>
              </w:rPr>
            </w:pPr>
            <w:r>
              <w:rPr>
                <w:rFonts w:eastAsia="Calibri"/>
                <w:szCs w:val="22"/>
              </w:rPr>
              <w:t xml:space="preserve">Strategijos atitiktis integruotą požiūrį </w:t>
            </w:r>
            <w:r>
              <w:rPr>
                <w:color w:val="000000"/>
                <w:lang w:eastAsia="lt-LT"/>
              </w:rPr>
              <w:t>užtikrinantiems principams</w:t>
            </w:r>
          </w:p>
        </w:tc>
        <w:tc>
          <w:tcPr>
            <w:tcW w:w="5245" w:type="dxa"/>
            <w:tcBorders>
              <w:top w:val="single" w:sz="4" w:space="0" w:color="000000"/>
              <w:left w:val="single" w:sz="4" w:space="0" w:color="000000"/>
              <w:bottom w:val="single" w:sz="4" w:space="0" w:color="000000"/>
              <w:right w:val="single" w:sz="4" w:space="0" w:color="000000"/>
            </w:tcBorders>
          </w:tcPr>
          <w:p w14:paraId="78559360" w14:textId="45C8659B" w:rsidR="00D2020B" w:rsidRDefault="00573C0F">
            <w:pPr>
              <w:widowControl w:val="0"/>
              <w:suppressAutoHyphens/>
              <w:jc w:val="both"/>
              <w:rPr>
                <w:rFonts w:eastAsia="Calibri"/>
                <w:szCs w:val="22"/>
              </w:rPr>
            </w:pPr>
            <w:r>
              <w:rPr>
                <w:rFonts w:eastAsia="Calibri"/>
                <w:szCs w:val="22"/>
              </w:rPr>
              <w:t xml:space="preserve">Veiksmais prisidedama prie efektyvesnio dviejų ar daugiau </w:t>
            </w:r>
            <w:r>
              <w:rPr>
                <w:rFonts w:eastAsia="Calibri"/>
                <w:szCs w:val="24"/>
                <w:lang w:eastAsia="lt-LT"/>
              </w:rPr>
              <w:t xml:space="preserve">Lietuvos Respublikos vietos savivaldos įstatyme nustatytų </w:t>
            </w:r>
            <w:r>
              <w:rPr>
                <w:rFonts w:eastAsia="Calibri"/>
                <w:szCs w:val="22"/>
              </w:rPr>
              <w:t xml:space="preserve">savivaldybių funkcijų vykdymo </w:t>
            </w:r>
          </w:p>
        </w:tc>
        <w:tc>
          <w:tcPr>
            <w:tcW w:w="7230" w:type="dxa"/>
            <w:tcBorders>
              <w:top w:val="single" w:sz="4" w:space="0" w:color="000000"/>
              <w:left w:val="single" w:sz="4" w:space="0" w:color="000000"/>
              <w:bottom w:val="single" w:sz="4" w:space="0" w:color="000000"/>
              <w:right w:val="single" w:sz="4" w:space="0" w:color="000000"/>
            </w:tcBorders>
          </w:tcPr>
          <w:p w14:paraId="2551B854" w14:textId="1B5B29F6" w:rsidR="00C23D3C" w:rsidRDefault="00C23D3C" w:rsidP="00C23D3C">
            <w:pPr>
              <w:widowControl w:val="0"/>
              <w:suppressAutoHyphens/>
              <w:jc w:val="both"/>
              <w:rPr>
                <w:rFonts w:eastAsia="Calibri"/>
                <w:szCs w:val="24"/>
                <w:lang w:eastAsia="lt-LT"/>
              </w:rPr>
            </w:pPr>
            <w:r>
              <w:rPr>
                <w:rFonts w:eastAsia="Calibri"/>
                <w:szCs w:val="24"/>
                <w:lang w:eastAsia="lt-LT"/>
              </w:rPr>
              <w:t xml:space="preserve">Planuojamais veiksmais bus </w:t>
            </w:r>
            <w:r w:rsidRPr="00AF1508">
              <w:rPr>
                <w:rFonts w:eastAsia="Calibri"/>
                <w:szCs w:val="24"/>
                <w:lang w:eastAsia="lt-LT"/>
              </w:rPr>
              <w:t xml:space="preserve">gerinama miesto erdvių ir objektų kokybė, kuriama darni viešoji infrastruktūra, gerinamas viešųjų paslaugų pasiekiamumas ir kokybė, didinamas </w:t>
            </w:r>
            <w:r w:rsidR="006969E0">
              <w:rPr>
                <w:rFonts w:eastAsia="Calibri"/>
                <w:szCs w:val="24"/>
                <w:lang w:eastAsia="lt-LT"/>
              </w:rPr>
              <w:t>miesto</w:t>
            </w:r>
            <w:r w:rsidRPr="00AF1508">
              <w:rPr>
                <w:rFonts w:eastAsia="Calibri"/>
                <w:szCs w:val="24"/>
                <w:lang w:eastAsia="lt-LT"/>
              </w:rPr>
              <w:t xml:space="preserve"> patrauklumas.</w:t>
            </w:r>
          </w:p>
          <w:p w14:paraId="59A01C1E" w14:textId="09CAA786" w:rsidR="00D2020B" w:rsidRDefault="00C23D3C" w:rsidP="00C23D3C">
            <w:pPr>
              <w:widowControl w:val="0"/>
              <w:suppressAutoHyphens/>
              <w:jc w:val="both"/>
              <w:rPr>
                <w:rFonts w:eastAsia="Calibri"/>
                <w:color w:val="808080"/>
                <w:szCs w:val="22"/>
              </w:rPr>
            </w:pPr>
            <w:r>
              <w:rPr>
                <w:rFonts w:eastAsia="Calibri"/>
                <w:szCs w:val="24"/>
                <w:lang w:eastAsia="lt-LT"/>
              </w:rPr>
              <w:t>Veiksmai prisideda</w:t>
            </w:r>
            <w:r w:rsidRPr="00477D1F">
              <w:rPr>
                <w:rFonts w:eastAsia="Calibri"/>
                <w:szCs w:val="24"/>
                <w:lang w:eastAsia="lt-LT"/>
              </w:rPr>
              <w:t xml:space="preserve"> prie šių </w:t>
            </w:r>
            <w:r>
              <w:rPr>
                <w:rFonts w:eastAsia="Calibri"/>
                <w:szCs w:val="24"/>
                <w:lang w:eastAsia="lt-LT"/>
              </w:rPr>
              <w:t>konkrečių LR</w:t>
            </w:r>
            <w:r w:rsidRPr="00477D1F">
              <w:rPr>
                <w:rFonts w:eastAsia="Calibri"/>
                <w:szCs w:val="24"/>
                <w:lang w:eastAsia="lt-LT"/>
              </w:rPr>
              <w:t xml:space="preserve"> vietos savivaldos įstatyme nustatytų savivaldybių funkcijų vykdymo:</w:t>
            </w:r>
            <w:r>
              <w:rPr>
                <w:szCs w:val="24"/>
              </w:rPr>
              <w:t xml:space="preserve"> </w:t>
            </w:r>
            <w:r>
              <w:rPr>
                <w:bCs/>
                <w:szCs w:val="24"/>
              </w:rPr>
              <w:t>gyventojų bendrosios kultūros ugdymas</w:t>
            </w:r>
            <w:r w:rsidR="006969E0">
              <w:rPr>
                <w:bCs/>
                <w:szCs w:val="24"/>
              </w:rPr>
              <w:t>;</w:t>
            </w:r>
            <w:r>
              <w:rPr>
                <w:bCs/>
                <w:szCs w:val="24"/>
              </w:rPr>
              <w:t xml:space="preserve"> sąlygų neįgaliųjų socialinei integracijai į savivaldybės bendruomenę sudarymas</w:t>
            </w:r>
            <w:r w:rsidR="006969E0">
              <w:rPr>
                <w:bCs/>
                <w:szCs w:val="24"/>
              </w:rPr>
              <w:t>;</w:t>
            </w:r>
            <w:r w:rsidR="00E970EC">
              <w:rPr>
                <w:color w:val="000000"/>
              </w:rPr>
              <w:t xml:space="preserve"> </w:t>
            </w:r>
            <w:r w:rsidR="00CA46B7">
              <w:rPr>
                <w:color w:val="000000"/>
              </w:rPr>
              <w:t xml:space="preserve">priešmokyklinio ugdymo, bendrojo ugdymo, profesinio mokymo ir profesinio orientavimo organizavimas, savivaldybės teritorijoje gyvenančių vaikų iki 16 metų mokymosi pagal privalomojo švietimo programas užtikrinimas, mokyklų (klasių), vykdančių bendrojo ugdymo programas ir skirtų mokiniams, turintiems išskirtinių gabumų ar specialiųjų poreikių, išlaikymas; </w:t>
            </w:r>
            <w:r w:rsidR="00E970EC">
              <w:rPr>
                <w:color w:val="000000"/>
              </w:rPr>
              <w:t xml:space="preserve">ikimokyklinio ugdymo, vaikų ir suaugusiųjų neformaliojo švietimo organizavimas, </w:t>
            </w:r>
            <w:r w:rsidR="00E970EC">
              <w:rPr>
                <w:color w:val="000000"/>
              </w:rPr>
              <w:lastRenderedPageBreak/>
              <w:t>vaikų ir jaunimo užimtumo organizavimas;</w:t>
            </w:r>
            <w:r w:rsidR="006969E0">
              <w:rPr>
                <w:bCs/>
                <w:szCs w:val="24"/>
              </w:rPr>
              <w:t xml:space="preserve"> </w:t>
            </w:r>
            <w:r>
              <w:rPr>
                <w:szCs w:val="24"/>
              </w:rPr>
              <w:t>aplinkos kokybės gerinimas</w:t>
            </w:r>
            <w:r w:rsidR="006969E0">
              <w:rPr>
                <w:szCs w:val="24"/>
              </w:rPr>
              <w:t>;</w:t>
            </w:r>
            <w:r>
              <w:rPr>
                <w:szCs w:val="24"/>
              </w:rPr>
              <w:t xml:space="preserve"> </w:t>
            </w:r>
            <w:r>
              <w:rPr>
                <w:bCs/>
                <w:szCs w:val="24"/>
              </w:rPr>
              <w:t>gyventojų poilsio organizavimas</w:t>
            </w:r>
            <w:r w:rsidR="006969E0">
              <w:rPr>
                <w:bCs/>
                <w:szCs w:val="24"/>
              </w:rPr>
              <w:t>;</w:t>
            </w:r>
            <w:r>
              <w:rPr>
                <w:bCs/>
                <w:szCs w:val="24"/>
              </w:rPr>
              <w:t xml:space="preserve"> sąlygų verslo ir turizmo plėtrai sudarymas ir šios veiklos skatinimas.</w:t>
            </w:r>
          </w:p>
        </w:tc>
      </w:tr>
      <w:tr w:rsidR="00D2020B" w14:paraId="7E9B6B5D" w14:textId="77777777" w:rsidTr="002B1058">
        <w:trPr>
          <w:trHeight w:val="416"/>
        </w:trPr>
        <w:tc>
          <w:tcPr>
            <w:tcW w:w="2267" w:type="dxa"/>
            <w:vMerge/>
            <w:tcBorders>
              <w:left w:val="single" w:sz="4" w:space="0" w:color="000000"/>
              <w:bottom w:val="single" w:sz="4" w:space="0" w:color="000000"/>
              <w:right w:val="single" w:sz="4" w:space="0" w:color="000000"/>
            </w:tcBorders>
          </w:tcPr>
          <w:p w14:paraId="1A3C0FA7" w14:textId="77777777" w:rsidR="00D2020B" w:rsidRDefault="00D2020B">
            <w:pPr>
              <w:widowControl w:val="0"/>
              <w:suppressAutoHyphens/>
              <w:rPr>
                <w:lang w:eastAsia="lt-LT"/>
              </w:rPr>
            </w:pPr>
          </w:p>
        </w:tc>
        <w:tc>
          <w:tcPr>
            <w:tcW w:w="5245" w:type="dxa"/>
            <w:tcBorders>
              <w:left w:val="single" w:sz="4" w:space="0" w:color="000000"/>
              <w:bottom w:val="single" w:sz="4" w:space="0" w:color="000000"/>
              <w:right w:val="single" w:sz="4" w:space="0" w:color="000000"/>
            </w:tcBorders>
          </w:tcPr>
          <w:p w14:paraId="357D9502" w14:textId="1C667286" w:rsidR="00D2020B" w:rsidRDefault="00573C0F">
            <w:pPr>
              <w:widowControl w:val="0"/>
              <w:suppressAutoHyphens/>
              <w:jc w:val="both"/>
              <w:rPr>
                <w:rFonts w:eastAsia="Calibri"/>
                <w:szCs w:val="22"/>
                <w:shd w:val="clear" w:color="auto" w:fill="FFFF00"/>
              </w:rPr>
            </w:pPr>
            <w:r>
              <w:rPr>
                <w:rFonts w:eastAsia="Calibri"/>
                <w:szCs w:val="22"/>
              </w:rPr>
              <w:t xml:space="preserve">Veiksmai įgyvendinami taikant </w:t>
            </w:r>
            <w:r>
              <w:rPr>
                <w:szCs w:val="24"/>
                <w:lang w:eastAsia="lt-LT"/>
              </w:rPr>
              <w:t xml:space="preserve">integruotų teritorinių investicijų metodą. </w:t>
            </w:r>
          </w:p>
        </w:tc>
        <w:tc>
          <w:tcPr>
            <w:tcW w:w="7230" w:type="dxa"/>
            <w:tcBorders>
              <w:left w:val="single" w:sz="4" w:space="0" w:color="000000"/>
              <w:bottom w:val="single" w:sz="4" w:space="0" w:color="000000"/>
              <w:right w:val="single" w:sz="4" w:space="0" w:color="000000"/>
            </w:tcBorders>
          </w:tcPr>
          <w:p w14:paraId="4137393B" w14:textId="7D03744A" w:rsidR="00D2020B" w:rsidRDefault="00C23D3C">
            <w:pPr>
              <w:widowControl w:val="0"/>
              <w:suppressAutoHyphens/>
              <w:jc w:val="both"/>
              <w:rPr>
                <w:rFonts w:eastAsia="Calibri"/>
                <w:bCs/>
                <w:i/>
                <w:szCs w:val="22"/>
              </w:rPr>
            </w:pPr>
            <w:r w:rsidRPr="0037432B">
              <w:rPr>
                <w:rFonts w:eastAsia="Calibri"/>
                <w:szCs w:val="24"/>
                <w:lang w:eastAsia="lt-LT"/>
              </w:rPr>
              <w:t>Planuojamų veiksmų visuma prisideda prie ES</w:t>
            </w:r>
            <w:r w:rsidR="00722310">
              <w:rPr>
                <w:rFonts w:eastAsia="Calibri"/>
                <w:szCs w:val="24"/>
                <w:lang w:eastAsia="lt-LT"/>
              </w:rPr>
              <w:t>FI</w:t>
            </w:r>
            <w:r w:rsidRPr="0037432B">
              <w:rPr>
                <w:rFonts w:eastAsia="Calibri"/>
                <w:szCs w:val="24"/>
                <w:lang w:eastAsia="lt-LT"/>
              </w:rPr>
              <w:t xml:space="preserve">P 5-ojo prioriteto „Piliečiams artimesnė Lietuva“ 5.1 uždavinio „Skatinti integruotą ir </w:t>
            </w:r>
            <w:r w:rsidRPr="0037432B">
              <w:rPr>
                <w:iCs/>
                <w:noProof/>
                <w:szCs w:val="24"/>
                <w:lang w:bidi="lt-LT"/>
              </w:rPr>
              <w:t>įtraukią socialinę, ekonominę ir aplinkosaugos plėtrą, puoselėti kultūrą, gamtos paveldą, darnų turizmą ir saugumą miestų teritorijose“</w:t>
            </w:r>
            <w:r w:rsidRPr="0037432B">
              <w:rPr>
                <w:rFonts w:eastAsia="Calibri"/>
                <w:szCs w:val="24"/>
                <w:lang w:eastAsia="lt-LT"/>
              </w:rPr>
              <w:t>, 4-ojo prioriteto „Socialiai atsakingesnė Lietuva“ 4.</w:t>
            </w:r>
            <w:r w:rsidR="009559A6">
              <w:rPr>
                <w:rFonts w:eastAsia="Calibri"/>
                <w:szCs w:val="24"/>
                <w:lang w:eastAsia="lt-LT"/>
              </w:rPr>
              <w:t>5</w:t>
            </w:r>
            <w:r w:rsidRPr="0037432B">
              <w:rPr>
                <w:rFonts w:eastAsia="Calibri"/>
                <w:szCs w:val="24"/>
                <w:lang w:eastAsia="lt-LT"/>
              </w:rPr>
              <w:t xml:space="preserve"> uždavinio „</w:t>
            </w:r>
            <w:r w:rsidR="009559A6" w:rsidRPr="009559A6">
              <w:rPr>
                <w:rFonts w:eastAsia="Calibri"/>
                <w:szCs w:val="24"/>
                <w:lang w:eastAsia="lt-LT"/>
              </w:rPr>
              <w:t>Gerinti vienodas galimybes naudotis įtraukiomis ir kokybiškomis švietimo, mokymo ir mokymosi visą gyvenimą paslaugomis plėtojant prieinamą infrastruktūrą, be kita ko, didinti atsparumą naudojantis nuotoliniu ir internetiniu švietimu bei mokymu (ERPF)</w:t>
            </w:r>
            <w:r w:rsidRPr="0037432B">
              <w:rPr>
                <w:rFonts w:eastAsia="Calibri"/>
                <w:szCs w:val="24"/>
                <w:lang w:eastAsia="lt-LT"/>
              </w:rPr>
              <w:t>“ ir 8-ojo specialaus prioriteto „Tvarus judumas miestuose“ 8.1 uždavinio „Tvarus judumas mieste“ įgyvendinimo.</w:t>
            </w:r>
          </w:p>
        </w:tc>
      </w:tr>
    </w:tbl>
    <w:p w14:paraId="2B72D44F" w14:textId="77777777" w:rsidR="00D2020B" w:rsidRDefault="00D2020B">
      <w:pPr>
        <w:suppressAutoHyphens/>
        <w:rPr>
          <w:color w:val="444444"/>
          <w:sz w:val="27"/>
          <w:szCs w:val="27"/>
          <w:shd w:val="clear" w:color="auto" w:fill="FFFFFF"/>
          <w:lang w:eastAsia="lt-LT"/>
        </w:rPr>
      </w:pPr>
    </w:p>
    <w:p w14:paraId="2B19F880" w14:textId="46A1E96B" w:rsidR="00D2020B" w:rsidRDefault="00573C0F">
      <w:pPr>
        <w:suppressAutoHyphens/>
        <w:jc w:val="center"/>
        <w:rPr>
          <w:b/>
          <w:caps/>
          <w:szCs w:val="24"/>
        </w:rPr>
      </w:pPr>
      <w:r>
        <w:rPr>
          <w:b/>
          <w:caps/>
          <w:szCs w:val="24"/>
        </w:rPr>
        <w:t>V skyrius</w:t>
      </w:r>
    </w:p>
    <w:p w14:paraId="1E5F00DF" w14:textId="77777777" w:rsidR="00D2020B" w:rsidRDefault="00573C0F">
      <w:pPr>
        <w:suppressAutoHyphens/>
        <w:jc w:val="center"/>
        <w:rPr>
          <w:b/>
          <w:caps/>
          <w:szCs w:val="24"/>
        </w:rPr>
      </w:pPr>
      <w:r>
        <w:rPr>
          <w:b/>
          <w:caps/>
          <w:szCs w:val="24"/>
        </w:rPr>
        <w:t>partnerių dalyvavimAS rengiant ir įgyvendinant strategiją</w:t>
      </w:r>
    </w:p>
    <w:p w14:paraId="73DA79C6" w14:textId="77777777" w:rsidR="002B1058" w:rsidRDefault="002B1058">
      <w:pPr>
        <w:suppressAutoHyphens/>
        <w:jc w:val="center"/>
        <w:rPr>
          <w:b/>
          <w:caps/>
          <w:szCs w:val="24"/>
        </w:rPr>
      </w:pPr>
    </w:p>
    <w:tbl>
      <w:tblPr>
        <w:tblW w:w="14742" w:type="dxa"/>
        <w:tblInd w:w="137" w:type="dxa"/>
        <w:tblLayout w:type="fixed"/>
        <w:tblLook w:val="04A0" w:firstRow="1" w:lastRow="0" w:firstColumn="1" w:lastColumn="0" w:noHBand="0" w:noVBand="1"/>
      </w:tblPr>
      <w:tblGrid>
        <w:gridCol w:w="1701"/>
        <w:gridCol w:w="7513"/>
        <w:gridCol w:w="5528"/>
      </w:tblGrid>
      <w:tr w:rsidR="00D2020B" w14:paraId="11CE4024" w14:textId="77777777">
        <w:trPr>
          <w:trHeight w:val="573"/>
        </w:trPr>
        <w:tc>
          <w:tcPr>
            <w:tcW w:w="14742" w:type="dxa"/>
            <w:gridSpan w:val="3"/>
            <w:tcBorders>
              <w:top w:val="single" w:sz="4" w:space="0" w:color="000000"/>
              <w:left w:val="single" w:sz="4" w:space="0" w:color="000000"/>
              <w:bottom w:val="single" w:sz="4" w:space="0" w:color="000000"/>
              <w:right w:val="single" w:sz="4" w:space="0" w:color="000000"/>
            </w:tcBorders>
            <w:shd w:val="clear" w:color="auto" w:fill="DEEAF6"/>
          </w:tcPr>
          <w:p w14:paraId="51C8721A" w14:textId="4F064470" w:rsidR="00D2020B" w:rsidRDefault="00D2020B">
            <w:pPr>
              <w:widowControl w:val="0"/>
              <w:suppressAutoHyphens/>
              <w:jc w:val="center"/>
              <w:rPr>
                <w:b/>
                <w:caps/>
                <w:szCs w:val="24"/>
              </w:rPr>
            </w:pPr>
          </w:p>
        </w:tc>
      </w:tr>
      <w:tr w:rsidR="00D2020B" w14:paraId="208B9FDF" w14:textId="77777777">
        <w:trPr>
          <w:trHeight w:val="573"/>
        </w:trPr>
        <w:tc>
          <w:tcPr>
            <w:tcW w:w="14742" w:type="dxa"/>
            <w:gridSpan w:val="3"/>
            <w:tcBorders>
              <w:top w:val="single" w:sz="4" w:space="0" w:color="000000"/>
              <w:left w:val="single" w:sz="4" w:space="0" w:color="000000"/>
              <w:bottom w:val="single" w:sz="4" w:space="0" w:color="000000"/>
              <w:right w:val="single" w:sz="4" w:space="0" w:color="000000"/>
            </w:tcBorders>
          </w:tcPr>
          <w:p w14:paraId="218904D8" w14:textId="30EB4706" w:rsidR="00D2020B" w:rsidRPr="005E390F" w:rsidRDefault="00573C0F">
            <w:pPr>
              <w:widowControl w:val="0"/>
              <w:suppressAutoHyphens/>
              <w:jc w:val="both"/>
              <w:rPr>
                <w:b/>
                <w:lang w:eastAsia="lt-LT"/>
              </w:rPr>
            </w:pPr>
            <w:r>
              <w:rPr>
                <w:rFonts w:eastAsia="Calibri"/>
                <w:b/>
                <w:szCs w:val="22"/>
              </w:rPr>
              <w:t>Partnerių dalyvavimo rengiant ir įgyvendinant Strategiją aprašymas</w:t>
            </w:r>
          </w:p>
        </w:tc>
      </w:tr>
      <w:tr w:rsidR="00D2020B" w14:paraId="31C41CF1" w14:textId="77777777" w:rsidTr="002B1058">
        <w:trPr>
          <w:trHeight w:val="192"/>
        </w:trPr>
        <w:tc>
          <w:tcPr>
            <w:tcW w:w="1701" w:type="dxa"/>
            <w:tcBorders>
              <w:top w:val="single" w:sz="4" w:space="0" w:color="000000"/>
              <w:left w:val="single" w:sz="4" w:space="0" w:color="000000"/>
              <w:bottom w:val="single" w:sz="4" w:space="0" w:color="000000"/>
              <w:right w:val="single" w:sz="4" w:space="0" w:color="000000"/>
            </w:tcBorders>
          </w:tcPr>
          <w:p w14:paraId="2780F9D7" w14:textId="77777777" w:rsidR="00D2020B" w:rsidRDefault="00573C0F">
            <w:pPr>
              <w:widowControl w:val="0"/>
              <w:suppressAutoHyphens/>
              <w:jc w:val="center"/>
              <w:rPr>
                <w:rFonts w:eastAsia="Calibri"/>
                <w:b/>
                <w:szCs w:val="22"/>
              </w:rPr>
            </w:pPr>
            <w:r>
              <w:rPr>
                <w:rFonts w:eastAsia="Calibri"/>
                <w:b/>
                <w:szCs w:val="22"/>
              </w:rPr>
              <w:t>Etapas</w:t>
            </w:r>
          </w:p>
        </w:tc>
        <w:tc>
          <w:tcPr>
            <w:tcW w:w="7513" w:type="dxa"/>
            <w:tcBorders>
              <w:top w:val="single" w:sz="4" w:space="0" w:color="000000"/>
              <w:left w:val="single" w:sz="4" w:space="0" w:color="000000"/>
              <w:bottom w:val="single" w:sz="4" w:space="0" w:color="000000"/>
              <w:right w:val="single" w:sz="4" w:space="0" w:color="000000"/>
            </w:tcBorders>
          </w:tcPr>
          <w:p w14:paraId="19FD800E" w14:textId="5D487713" w:rsidR="00D2020B" w:rsidRDefault="00573C0F">
            <w:pPr>
              <w:widowControl w:val="0"/>
              <w:suppressAutoHyphens/>
              <w:jc w:val="center"/>
              <w:rPr>
                <w:rFonts w:eastAsia="Calibri"/>
                <w:b/>
                <w:szCs w:val="22"/>
              </w:rPr>
            </w:pPr>
            <w:r>
              <w:rPr>
                <w:rFonts w:eastAsia="Calibri"/>
                <w:b/>
                <w:szCs w:val="22"/>
              </w:rPr>
              <w:t xml:space="preserve">Įtraukimo priemonės </w:t>
            </w:r>
          </w:p>
        </w:tc>
        <w:tc>
          <w:tcPr>
            <w:tcW w:w="5528" w:type="dxa"/>
            <w:tcBorders>
              <w:top w:val="single" w:sz="4" w:space="0" w:color="000000"/>
              <w:left w:val="single" w:sz="4" w:space="0" w:color="000000"/>
              <w:bottom w:val="single" w:sz="4" w:space="0" w:color="000000"/>
              <w:right w:val="single" w:sz="4" w:space="0" w:color="000000"/>
            </w:tcBorders>
          </w:tcPr>
          <w:p w14:paraId="2D264F7C" w14:textId="77777777" w:rsidR="00D2020B" w:rsidRDefault="00573C0F">
            <w:pPr>
              <w:widowControl w:val="0"/>
              <w:suppressAutoHyphens/>
              <w:jc w:val="center"/>
              <w:rPr>
                <w:rFonts w:eastAsia="Calibri"/>
                <w:b/>
                <w:szCs w:val="22"/>
              </w:rPr>
            </w:pPr>
            <w:r>
              <w:rPr>
                <w:rFonts w:eastAsia="Calibri"/>
                <w:b/>
                <w:szCs w:val="22"/>
              </w:rPr>
              <w:t>Dalyviai</w:t>
            </w:r>
          </w:p>
        </w:tc>
      </w:tr>
      <w:tr w:rsidR="00C71315" w14:paraId="48C67B94" w14:textId="77777777" w:rsidTr="002B1058">
        <w:trPr>
          <w:trHeight w:val="192"/>
        </w:trPr>
        <w:tc>
          <w:tcPr>
            <w:tcW w:w="1701" w:type="dxa"/>
            <w:vMerge w:val="restart"/>
            <w:tcBorders>
              <w:top w:val="single" w:sz="4" w:space="0" w:color="000000"/>
              <w:left w:val="single" w:sz="4" w:space="0" w:color="000000"/>
              <w:right w:val="single" w:sz="4" w:space="0" w:color="000000"/>
            </w:tcBorders>
          </w:tcPr>
          <w:p w14:paraId="00B35BDF" w14:textId="618F3BDB" w:rsidR="00C71315" w:rsidRDefault="00C71315" w:rsidP="00C71315">
            <w:pPr>
              <w:widowControl w:val="0"/>
              <w:suppressAutoHyphens/>
              <w:jc w:val="both"/>
              <w:rPr>
                <w:rFonts w:eastAsia="Calibri"/>
                <w:b/>
                <w:szCs w:val="22"/>
              </w:rPr>
            </w:pPr>
            <w:r>
              <w:rPr>
                <w:rFonts w:eastAsia="Calibri"/>
                <w:szCs w:val="22"/>
              </w:rPr>
              <w:t>Strategijos rengimas</w:t>
            </w:r>
          </w:p>
        </w:tc>
        <w:tc>
          <w:tcPr>
            <w:tcW w:w="7513" w:type="dxa"/>
            <w:tcBorders>
              <w:top w:val="single" w:sz="4" w:space="0" w:color="000000"/>
              <w:left w:val="single" w:sz="4" w:space="0" w:color="000000"/>
              <w:bottom w:val="single" w:sz="4" w:space="0" w:color="000000"/>
              <w:right w:val="single" w:sz="4" w:space="0" w:color="000000"/>
            </w:tcBorders>
          </w:tcPr>
          <w:p w14:paraId="0EC17C75" w14:textId="77777777" w:rsidR="00C71315" w:rsidRDefault="00C71315" w:rsidP="00C71315">
            <w:pPr>
              <w:autoSpaceDE w:val="0"/>
              <w:autoSpaceDN w:val="0"/>
              <w:adjustRightInd w:val="0"/>
              <w:jc w:val="both"/>
              <w:rPr>
                <w:color w:val="000000"/>
                <w:szCs w:val="24"/>
              </w:rPr>
            </w:pPr>
            <w:r w:rsidRPr="00805A7C">
              <w:rPr>
                <w:szCs w:val="24"/>
              </w:rPr>
              <w:t>2021 m. gruodžio mėn., rengiant tvarios Panevėžio miesto plėtros strategijos</w:t>
            </w:r>
            <w:r>
              <w:rPr>
                <w:szCs w:val="24"/>
              </w:rPr>
              <w:t xml:space="preserve"> galimybių</w:t>
            </w:r>
            <w:r w:rsidRPr="00805A7C">
              <w:rPr>
                <w:szCs w:val="24"/>
              </w:rPr>
              <w:t xml:space="preserve"> studiją, organizuota visuomenės apklausa, siekiant </w:t>
            </w:r>
            <w:r w:rsidRPr="00805A7C">
              <w:rPr>
                <w:color w:val="000000"/>
                <w:szCs w:val="24"/>
              </w:rPr>
              <w:t>išsiaiškinti miestiečių nuomonę ir vertinimą dėl miesto problematikos ir potencialo.</w:t>
            </w:r>
          </w:p>
          <w:p w14:paraId="7BD821DF" w14:textId="440DC9EA" w:rsidR="00C71315" w:rsidRDefault="00C71315" w:rsidP="00C71315">
            <w:pPr>
              <w:widowControl w:val="0"/>
              <w:suppressAutoHyphens/>
              <w:jc w:val="both"/>
              <w:rPr>
                <w:rFonts w:eastAsia="Calibri"/>
                <w:b/>
                <w:szCs w:val="22"/>
              </w:rPr>
            </w:pPr>
            <w:r>
              <w:rPr>
                <w:color w:val="000000"/>
                <w:szCs w:val="24"/>
              </w:rPr>
              <w:t>Tuo pačiu metu vykdyta ir t</w:t>
            </w:r>
            <w:r w:rsidRPr="00805A7C">
              <w:rPr>
                <w:color w:val="000000"/>
                <w:szCs w:val="24"/>
              </w:rPr>
              <w:t>ikslinė suinteresuotų šalių apklausa</w:t>
            </w:r>
            <w:r>
              <w:rPr>
                <w:color w:val="000000"/>
                <w:szCs w:val="24"/>
              </w:rPr>
              <w:t xml:space="preserve">. </w:t>
            </w:r>
            <w:r w:rsidRPr="00805A7C">
              <w:rPr>
                <w:color w:val="000000"/>
                <w:szCs w:val="24"/>
              </w:rPr>
              <w:t>Suinteresuotos šalys pasirinktos pagal nagrinėjam</w:t>
            </w:r>
            <w:r w:rsidR="00E16890">
              <w:rPr>
                <w:color w:val="000000"/>
                <w:szCs w:val="24"/>
              </w:rPr>
              <w:t>as</w:t>
            </w:r>
            <w:r w:rsidRPr="00805A7C">
              <w:rPr>
                <w:color w:val="000000"/>
                <w:szCs w:val="24"/>
              </w:rPr>
              <w:t xml:space="preserve"> ekonomikos, tvarios aplinkos, sociokultūrinės ir gamtinės aplinkos temas atstovaujančias įstaigas, organizacijas ir bendruomenes bei visuomeninius veikėjus mieste. Klausimai buvo formuojami atviro formato, siekiant sulaukti kuo daugiau skirtingų ir kritiškų pastabų</w:t>
            </w:r>
            <w:r w:rsidR="002B1058">
              <w:rPr>
                <w:color w:val="000000"/>
                <w:szCs w:val="24"/>
              </w:rPr>
              <w:t>,</w:t>
            </w:r>
            <w:r w:rsidRPr="00805A7C">
              <w:rPr>
                <w:color w:val="000000"/>
                <w:szCs w:val="24"/>
              </w:rPr>
              <w:t xml:space="preserve"> pasiūlymų miesto vystym</w:t>
            </w:r>
            <w:r w:rsidR="00E16890">
              <w:rPr>
                <w:color w:val="000000"/>
                <w:szCs w:val="24"/>
              </w:rPr>
              <w:t>o kryptims</w:t>
            </w:r>
            <w:r w:rsidRPr="00805A7C">
              <w:rPr>
                <w:color w:val="000000"/>
                <w:szCs w:val="24"/>
              </w:rPr>
              <w:t>.</w:t>
            </w:r>
          </w:p>
        </w:tc>
        <w:tc>
          <w:tcPr>
            <w:tcW w:w="5528" w:type="dxa"/>
            <w:tcBorders>
              <w:top w:val="single" w:sz="4" w:space="0" w:color="000000"/>
              <w:left w:val="single" w:sz="4" w:space="0" w:color="000000"/>
              <w:bottom w:val="single" w:sz="4" w:space="0" w:color="000000"/>
              <w:right w:val="single" w:sz="4" w:space="0" w:color="000000"/>
            </w:tcBorders>
          </w:tcPr>
          <w:p w14:paraId="25DF6997" w14:textId="77777777" w:rsidR="00C71315" w:rsidRDefault="00C71315" w:rsidP="00C71315">
            <w:pPr>
              <w:widowControl w:val="0"/>
              <w:suppressAutoHyphens/>
              <w:jc w:val="both"/>
              <w:rPr>
                <w:color w:val="000000"/>
                <w:szCs w:val="24"/>
              </w:rPr>
            </w:pPr>
            <w:r>
              <w:rPr>
                <w:color w:val="000000"/>
                <w:szCs w:val="24"/>
              </w:rPr>
              <w:t>Visuomenės a</w:t>
            </w:r>
            <w:r w:rsidRPr="00805A7C">
              <w:rPr>
                <w:color w:val="000000"/>
                <w:szCs w:val="24"/>
              </w:rPr>
              <w:t>pklausą užpildė 289 asmenys.</w:t>
            </w:r>
          </w:p>
          <w:p w14:paraId="06E28ADF" w14:textId="77777777" w:rsidR="00C71315" w:rsidRDefault="00C71315" w:rsidP="00C71315">
            <w:pPr>
              <w:widowControl w:val="0"/>
              <w:suppressAutoHyphens/>
              <w:jc w:val="both"/>
              <w:rPr>
                <w:color w:val="000000"/>
                <w:szCs w:val="24"/>
              </w:rPr>
            </w:pPr>
          </w:p>
          <w:p w14:paraId="2D985A21" w14:textId="1D88B12A" w:rsidR="00C71315" w:rsidRDefault="00C71315" w:rsidP="00C71315">
            <w:pPr>
              <w:widowControl w:val="0"/>
              <w:suppressAutoHyphens/>
              <w:jc w:val="both"/>
              <w:rPr>
                <w:rFonts w:eastAsia="Calibri"/>
                <w:b/>
                <w:szCs w:val="22"/>
              </w:rPr>
            </w:pPr>
            <w:r>
              <w:rPr>
                <w:color w:val="000000"/>
                <w:szCs w:val="24"/>
              </w:rPr>
              <w:t xml:space="preserve">Tikslinės suinteresuotų šalių apklausos forma </w:t>
            </w:r>
            <w:r w:rsidRPr="00805A7C">
              <w:rPr>
                <w:rFonts w:cs="Messina Sans"/>
                <w:color w:val="000000"/>
                <w:szCs w:val="24"/>
              </w:rPr>
              <w:t>siųsta gyventojų bendruomenių atstovams, miesto seniūnaičiams, formal</w:t>
            </w:r>
            <w:r w:rsidR="002B1058">
              <w:rPr>
                <w:rFonts w:cs="Messina Sans"/>
                <w:color w:val="000000"/>
                <w:szCs w:val="24"/>
              </w:rPr>
              <w:t xml:space="preserve">iojo </w:t>
            </w:r>
            <w:r w:rsidRPr="00805A7C">
              <w:rPr>
                <w:rFonts w:cs="Messina Sans"/>
                <w:color w:val="000000"/>
                <w:szCs w:val="24"/>
              </w:rPr>
              <w:t>ir neformal</w:t>
            </w:r>
            <w:r w:rsidR="002B1058">
              <w:rPr>
                <w:rFonts w:cs="Messina Sans"/>
                <w:color w:val="000000"/>
                <w:szCs w:val="24"/>
              </w:rPr>
              <w:t>iojo</w:t>
            </w:r>
            <w:r w:rsidRPr="00805A7C">
              <w:rPr>
                <w:rFonts w:cs="Messina Sans"/>
                <w:color w:val="000000"/>
                <w:szCs w:val="24"/>
              </w:rPr>
              <w:t xml:space="preserve"> švietimo įstaigų vadovams, jaunimo organizacijų atstovams, įvairių kultūros įstaigų ir verslo asociacijų ir organizacijų atstovams. Apklausą užpildė 28</w:t>
            </w:r>
            <w:r>
              <w:rPr>
                <w:rFonts w:cs="Messina Sans"/>
                <w:color w:val="000000"/>
                <w:szCs w:val="24"/>
              </w:rPr>
              <w:t xml:space="preserve"> </w:t>
            </w:r>
            <w:r w:rsidRPr="00805A7C">
              <w:rPr>
                <w:rFonts w:cs="Messina Sans"/>
                <w:color w:val="000000"/>
                <w:szCs w:val="24"/>
              </w:rPr>
              <w:t>skirtingų</w:t>
            </w:r>
            <w:r>
              <w:rPr>
                <w:rFonts w:cs="Messina Sans"/>
                <w:color w:val="000000"/>
                <w:szCs w:val="24"/>
              </w:rPr>
              <w:t xml:space="preserve"> </w:t>
            </w:r>
            <w:r w:rsidRPr="00805A7C">
              <w:rPr>
                <w:rFonts w:cs="Messina Sans"/>
                <w:color w:val="000000"/>
                <w:szCs w:val="24"/>
              </w:rPr>
              <w:t>įstaigų</w:t>
            </w:r>
            <w:r w:rsidR="002B1058">
              <w:rPr>
                <w:rFonts w:cs="Messina Sans"/>
                <w:color w:val="000000"/>
                <w:szCs w:val="24"/>
              </w:rPr>
              <w:t xml:space="preserve"> </w:t>
            </w:r>
            <w:r w:rsidRPr="00805A7C">
              <w:rPr>
                <w:rFonts w:cs="Messina Sans"/>
                <w:color w:val="000000"/>
                <w:szCs w:val="24"/>
              </w:rPr>
              <w:t>/</w:t>
            </w:r>
            <w:r w:rsidR="002B1058">
              <w:rPr>
                <w:rFonts w:cs="Messina Sans"/>
                <w:color w:val="000000"/>
                <w:szCs w:val="24"/>
              </w:rPr>
              <w:t xml:space="preserve"> </w:t>
            </w:r>
            <w:r w:rsidRPr="00805A7C">
              <w:rPr>
                <w:rFonts w:cs="Messina Sans"/>
                <w:color w:val="000000"/>
                <w:szCs w:val="24"/>
              </w:rPr>
              <w:t>organizacijų</w:t>
            </w:r>
            <w:r w:rsidR="002B1058">
              <w:rPr>
                <w:rFonts w:cs="Messina Sans"/>
                <w:color w:val="000000"/>
                <w:szCs w:val="24"/>
              </w:rPr>
              <w:t xml:space="preserve"> </w:t>
            </w:r>
            <w:r w:rsidRPr="00805A7C">
              <w:rPr>
                <w:rFonts w:cs="Messina Sans"/>
                <w:color w:val="000000"/>
                <w:szCs w:val="24"/>
              </w:rPr>
              <w:t>/</w:t>
            </w:r>
            <w:r w:rsidR="002B1058">
              <w:rPr>
                <w:rFonts w:cs="Messina Sans"/>
                <w:color w:val="000000"/>
                <w:szCs w:val="24"/>
              </w:rPr>
              <w:t xml:space="preserve"> </w:t>
            </w:r>
            <w:r w:rsidRPr="00805A7C">
              <w:rPr>
                <w:rFonts w:cs="Messina Sans"/>
                <w:color w:val="000000"/>
                <w:szCs w:val="24"/>
              </w:rPr>
              <w:t>bendruomenių atstovai.</w:t>
            </w:r>
          </w:p>
        </w:tc>
      </w:tr>
      <w:tr w:rsidR="00C71315" w14:paraId="0664015F" w14:textId="77777777" w:rsidTr="002B1058">
        <w:trPr>
          <w:trHeight w:val="274"/>
        </w:trPr>
        <w:tc>
          <w:tcPr>
            <w:tcW w:w="1701" w:type="dxa"/>
            <w:vMerge/>
            <w:tcBorders>
              <w:left w:val="single" w:sz="4" w:space="0" w:color="000000"/>
              <w:bottom w:val="single" w:sz="4" w:space="0" w:color="000000"/>
              <w:right w:val="single" w:sz="4" w:space="0" w:color="000000"/>
            </w:tcBorders>
          </w:tcPr>
          <w:p w14:paraId="1ADB82DC" w14:textId="77777777" w:rsidR="00C71315" w:rsidRDefault="00C71315" w:rsidP="0010764D">
            <w:pPr>
              <w:widowControl w:val="0"/>
              <w:suppressAutoHyphens/>
              <w:jc w:val="both"/>
              <w:rPr>
                <w:rFonts w:eastAsia="Calibri"/>
                <w:szCs w:val="22"/>
              </w:rPr>
            </w:pPr>
          </w:p>
        </w:tc>
        <w:tc>
          <w:tcPr>
            <w:tcW w:w="7513" w:type="dxa"/>
            <w:tcBorders>
              <w:top w:val="single" w:sz="4" w:space="0" w:color="000000"/>
              <w:left w:val="single" w:sz="4" w:space="0" w:color="000000"/>
              <w:bottom w:val="single" w:sz="4" w:space="0" w:color="000000"/>
              <w:right w:val="single" w:sz="4" w:space="0" w:color="000000"/>
            </w:tcBorders>
          </w:tcPr>
          <w:p w14:paraId="26F70828" w14:textId="77777777" w:rsidR="00C71315" w:rsidRDefault="00C71315" w:rsidP="00680E1F">
            <w:pPr>
              <w:autoSpaceDE w:val="0"/>
              <w:autoSpaceDN w:val="0"/>
              <w:adjustRightInd w:val="0"/>
              <w:jc w:val="both"/>
              <w:rPr>
                <w:rStyle w:val="A4"/>
                <w:rFonts w:cs="Times New Roman"/>
                <w:sz w:val="24"/>
                <w:szCs w:val="24"/>
              </w:rPr>
            </w:pPr>
            <w:r>
              <w:rPr>
                <w:rStyle w:val="A4"/>
                <w:rFonts w:cs="Times New Roman"/>
                <w:sz w:val="24"/>
                <w:szCs w:val="24"/>
              </w:rPr>
              <w:t>Dvejos k</w:t>
            </w:r>
            <w:r w:rsidRPr="00805A7C">
              <w:rPr>
                <w:rStyle w:val="A4"/>
                <w:rFonts w:cs="Times New Roman"/>
                <w:sz w:val="24"/>
                <w:szCs w:val="24"/>
              </w:rPr>
              <w:t>ūrybinės dirbtuvės</w:t>
            </w:r>
            <w:r>
              <w:rPr>
                <w:rStyle w:val="A4"/>
                <w:rFonts w:cs="Times New Roman"/>
                <w:sz w:val="24"/>
                <w:szCs w:val="24"/>
              </w:rPr>
              <w:t xml:space="preserve"> (2021 m. spalio 11 d. ir 2021 m. lapkričio 30 d.)</w:t>
            </w:r>
          </w:p>
          <w:p w14:paraId="2B4E8BCD" w14:textId="77777777" w:rsidR="00C71315" w:rsidRDefault="00C71315" w:rsidP="00680E1F">
            <w:pPr>
              <w:autoSpaceDE w:val="0"/>
              <w:autoSpaceDN w:val="0"/>
              <w:adjustRightInd w:val="0"/>
              <w:jc w:val="both"/>
              <w:rPr>
                <w:rStyle w:val="A4"/>
                <w:rFonts w:cs="Times New Roman"/>
                <w:sz w:val="24"/>
                <w:szCs w:val="24"/>
              </w:rPr>
            </w:pPr>
          </w:p>
          <w:p w14:paraId="218756E5" w14:textId="77777777" w:rsidR="00C71315" w:rsidRDefault="00C71315" w:rsidP="00680E1F">
            <w:pPr>
              <w:autoSpaceDE w:val="0"/>
              <w:autoSpaceDN w:val="0"/>
              <w:adjustRightInd w:val="0"/>
              <w:jc w:val="both"/>
              <w:rPr>
                <w:rStyle w:val="A4"/>
                <w:rFonts w:cs="Times New Roman"/>
                <w:sz w:val="24"/>
                <w:szCs w:val="24"/>
              </w:rPr>
            </w:pPr>
          </w:p>
          <w:p w14:paraId="60B84794" w14:textId="77777777" w:rsidR="00C71315" w:rsidRDefault="00C71315" w:rsidP="00680E1F">
            <w:pPr>
              <w:autoSpaceDE w:val="0"/>
              <w:autoSpaceDN w:val="0"/>
              <w:adjustRightInd w:val="0"/>
              <w:jc w:val="both"/>
              <w:rPr>
                <w:rStyle w:val="A4"/>
                <w:rFonts w:cs="Times New Roman"/>
                <w:sz w:val="24"/>
                <w:szCs w:val="24"/>
              </w:rPr>
            </w:pPr>
          </w:p>
          <w:p w14:paraId="7237F4FB" w14:textId="20E25E45" w:rsidR="00C71315" w:rsidRPr="00805A7C" w:rsidRDefault="00C71315" w:rsidP="00680E1F">
            <w:pPr>
              <w:autoSpaceDE w:val="0"/>
              <w:autoSpaceDN w:val="0"/>
              <w:adjustRightInd w:val="0"/>
              <w:jc w:val="both"/>
              <w:rPr>
                <w:color w:val="000000"/>
                <w:szCs w:val="24"/>
              </w:rPr>
            </w:pPr>
          </w:p>
        </w:tc>
        <w:tc>
          <w:tcPr>
            <w:tcW w:w="5528" w:type="dxa"/>
            <w:tcBorders>
              <w:top w:val="single" w:sz="4" w:space="0" w:color="000000"/>
              <w:left w:val="single" w:sz="4" w:space="0" w:color="000000"/>
              <w:bottom w:val="single" w:sz="4" w:space="0" w:color="000000"/>
              <w:right w:val="single" w:sz="4" w:space="0" w:color="000000"/>
            </w:tcBorders>
          </w:tcPr>
          <w:p w14:paraId="0AE6A299" w14:textId="721589BE" w:rsidR="00C71315" w:rsidRPr="00C11D16" w:rsidRDefault="00C71315" w:rsidP="00680E1F">
            <w:pPr>
              <w:widowControl w:val="0"/>
              <w:suppressAutoHyphens/>
              <w:jc w:val="both"/>
              <w:rPr>
                <w:rStyle w:val="A4"/>
                <w:rFonts w:cs="Times New Roman"/>
                <w:sz w:val="24"/>
                <w:szCs w:val="24"/>
              </w:rPr>
            </w:pPr>
            <w:r>
              <w:rPr>
                <w:rStyle w:val="A4"/>
                <w:rFonts w:cs="Times New Roman"/>
                <w:sz w:val="24"/>
                <w:szCs w:val="24"/>
              </w:rPr>
              <w:t>Dirbtuvėse dalyvavo P</w:t>
            </w:r>
            <w:r w:rsidRPr="00C11D16">
              <w:rPr>
                <w:rStyle w:val="A4"/>
                <w:rFonts w:cs="Times New Roman"/>
                <w:sz w:val="24"/>
                <w:szCs w:val="24"/>
              </w:rPr>
              <w:t>anevėžio miesto savivaldybės administracijos vadovybė, skyrių atstovai</w:t>
            </w:r>
            <w:r>
              <w:rPr>
                <w:rStyle w:val="A4"/>
                <w:rFonts w:cs="Times New Roman"/>
                <w:sz w:val="24"/>
                <w:szCs w:val="24"/>
              </w:rPr>
              <w:t xml:space="preserve"> kartu su Prekybos, pramonės ir amatų rūmų ir Panevėžio plėtros agentūros atstovais.</w:t>
            </w:r>
          </w:p>
          <w:p w14:paraId="1344281F" w14:textId="47A1171A" w:rsidR="00C71315" w:rsidRDefault="00C71315" w:rsidP="00680E1F">
            <w:pPr>
              <w:widowControl w:val="0"/>
              <w:suppressAutoHyphens/>
              <w:jc w:val="both"/>
              <w:rPr>
                <w:rStyle w:val="A4"/>
                <w:rFonts w:cs="Times New Roman"/>
                <w:sz w:val="24"/>
                <w:szCs w:val="24"/>
              </w:rPr>
            </w:pPr>
            <w:r>
              <w:rPr>
                <w:rStyle w:val="A4"/>
                <w:rFonts w:cs="Times New Roman"/>
                <w:sz w:val="24"/>
                <w:szCs w:val="24"/>
              </w:rPr>
              <w:t>I</w:t>
            </w:r>
            <w:r w:rsidRPr="00C11D16">
              <w:rPr>
                <w:rStyle w:val="A4"/>
                <w:rFonts w:cs="Times New Roman"/>
                <w:sz w:val="24"/>
                <w:szCs w:val="24"/>
              </w:rPr>
              <w:t xml:space="preserve"> </w:t>
            </w:r>
            <w:r>
              <w:rPr>
                <w:rStyle w:val="A4"/>
                <w:rFonts w:cs="Times New Roman"/>
                <w:sz w:val="24"/>
                <w:szCs w:val="24"/>
              </w:rPr>
              <w:t>dirbtuvės</w:t>
            </w:r>
            <w:r w:rsidRPr="00C11D16">
              <w:rPr>
                <w:rStyle w:val="A4"/>
                <w:rFonts w:cs="Times New Roman"/>
                <w:sz w:val="24"/>
                <w:szCs w:val="24"/>
              </w:rPr>
              <w:t xml:space="preserve"> – 24 dalyviai.</w:t>
            </w:r>
          </w:p>
          <w:p w14:paraId="67BE30D3" w14:textId="054BE29B" w:rsidR="00C71315" w:rsidRPr="00C11D16" w:rsidRDefault="00C71315" w:rsidP="00680E1F">
            <w:pPr>
              <w:widowControl w:val="0"/>
              <w:suppressAutoHyphens/>
              <w:jc w:val="both"/>
              <w:rPr>
                <w:rStyle w:val="A4"/>
                <w:rFonts w:cs="Times New Roman"/>
                <w:sz w:val="24"/>
                <w:szCs w:val="24"/>
              </w:rPr>
            </w:pPr>
            <w:r>
              <w:rPr>
                <w:rStyle w:val="A4"/>
                <w:rFonts w:cs="Times New Roman"/>
                <w:sz w:val="24"/>
                <w:szCs w:val="24"/>
              </w:rPr>
              <w:t xml:space="preserve">II dirbtuvės – </w:t>
            </w:r>
            <w:r w:rsidRPr="00C11D16">
              <w:rPr>
                <w:rStyle w:val="A4"/>
                <w:rFonts w:cs="Times New Roman"/>
                <w:sz w:val="24"/>
                <w:szCs w:val="24"/>
              </w:rPr>
              <w:t>20 dalyvių.</w:t>
            </w:r>
          </w:p>
        </w:tc>
      </w:tr>
      <w:tr w:rsidR="003E7978" w14:paraId="5A0C66FB" w14:textId="77777777" w:rsidTr="002B1058">
        <w:trPr>
          <w:trHeight w:val="192"/>
        </w:trPr>
        <w:tc>
          <w:tcPr>
            <w:tcW w:w="1701" w:type="dxa"/>
            <w:vMerge w:val="restart"/>
            <w:tcBorders>
              <w:top w:val="single" w:sz="4" w:space="0" w:color="000000"/>
              <w:left w:val="single" w:sz="4" w:space="0" w:color="000000"/>
              <w:right w:val="single" w:sz="4" w:space="0" w:color="000000"/>
            </w:tcBorders>
          </w:tcPr>
          <w:p w14:paraId="17CCC8DF" w14:textId="0969E89B" w:rsidR="003E7978" w:rsidRDefault="003E7978" w:rsidP="0010764D">
            <w:pPr>
              <w:widowControl w:val="0"/>
              <w:suppressAutoHyphens/>
              <w:jc w:val="both"/>
              <w:rPr>
                <w:rFonts w:eastAsia="Calibri"/>
                <w:szCs w:val="22"/>
              </w:rPr>
            </w:pPr>
            <w:r>
              <w:rPr>
                <w:rFonts w:eastAsia="Calibri"/>
                <w:szCs w:val="22"/>
              </w:rPr>
              <w:t>Strategijos įgyvendinimas</w:t>
            </w:r>
          </w:p>
        </w:tc>
        <w:tc>
          <w:tcPr>
            <w:tcW w:w="7513" w:type="dxa"/>
            <w:tcBorders>
              <w:top w:val="single" w:sz="4" w:space="0" w:color="000000"/>
              <w:left w:val="single" w:sz="4" w:space="0" w:color="000000"/>
              <w:bottom w:val="single" w:sz="4" w:space="0" w:color="000000"/>
              <w:right w:val="single" w:sz="4" w:space="0" w:color="000000"/>
            </w:tcBorders>
          </w:tcPr>
          <w:p w14:paraId="2642D7A6" w14:textId="7195448F" w:rsidR="003E7978" w:rsidRPr="00187E67" w:rsidRDefault="005A1CFD" w:rsidP="00680E1F">
            <w:pPr>
              <w:widowControl w:val="0"/>
              <w:suppressAutoHyphens/>
              <w:jc w:val="both"/>
              <w:rPr>
                <w:b/>
                <w:bCs/>
                <w:szCs w:val="24"/>
              </w:rPr>
            </w:pPr>
            <w:r w:rsidRPr="00187E67">
              <w:rPr>
                <w:b/>
                <w:bCs/>
                <w:szCs w:val="24"/>
              </w:rPr>
              <w:t>4 nuotoliniai susitikimai (2024 m. rugsėjo 20 d., gruodžio 19 d., 2025 m. vasario 6 d. ir 2025 gegužės 19 d.)</w:t>
            </w:r>
            <w:r w:rsidR="00352ED5" w:rsidRPr="00187E67">
              <w:rPr>
                <w:b/>
                <w:bCs/>
                <w:szCs w:val="24"/>
              </w:rPr>
              <w:t xml:space="preserve"> su </w:t>
            </w:r>
            <w:r w:rsidR="00326F7A" w:rsidRPr="00187E67">
              <w:rPr>
                <w:b/>
                <w:bCs/>
                <w:szCs w:val="24"/>
              </w:rPr>
              <w:t xml:space="preserve">švietimo srities </w:t>
            </w:r>
            <w:r w:rsidR="00352ED5" w:rsidRPr="00187E67">
              <w:rPr>
                <w:b/>
                <w:bCs/>
                <w:szCs w:val="24"/>
              </w:rPr>
              <w:t xml:space="preserve">partneriais, aptariant </w:t>
            </w:r>
            <w:r w:rsidR="00352ED5" w:rsidRPr="00187E67">
              <w:rPr>
                <w:rFonts w:eastAsia="Calibri"/>
                <w:b/>
                <w:bCs/>
                <w:szCs w:val="24"/>
                <w:lang w:eastAsia="lt-LT"/>
              </w:rPr>
              <w:t>4-ojo prioriteto „Socialiai atsakingesnė Lietuva“ 4.5 uždavinio „Gerinti vienodas galimybes naudotis įtraukiomis ir kokybiškomis švietimo, mokymo ir mokymosi visą gyvenimą paslaugomis plėtojant prieinamą infrastruktūrą, be kita ko, didinti atsparumą naudojantis nuotoliniu ir internetiniu švietimu bei mokymu (ERPF)“</w:t>
            </w:r>
            <w:r w:rsidR="00352ED5" w:rsidRPr="00187E67">
              <w:rPr>
                <w:b/>
                <w:bCs/>
                <w:szCs w:val="24"/>
              </w:rPr>
              <w:t xml:space="preserve"> veiksmų įgyvendinimo eigą.</w:t>
            </w:r>
          </w:p>
        </w:tc>
        <w:tc>
          <w:tcPr>
            <w:tcW w:w="5528" w:type="dxa"/>
            <w:tcBorders>
              <w:top w:val="single" w:sz="4" w:space="0" w:color="000000"/>
              <w:left w:val="single" w:sz="4" w:space="0" w:color="000000"/>
              <w:bottom w:val="single" w:sz="4" w:space="0" w:color="000000"/>
              <w:right w:val="single" w:sz="4" w:space="0" w:color="000000"/>
            </w:tcBorders>
          </w:tcPr>
          <w:p w14:paraId="4BE87A1C" w14:textId="77777777" w:rsidR="003E7978" w:rsidRPr="00187E67" w:rsidRDefault="003E7978" w:rsidP="00680E1F">
            <w:pPr>
              <w:widowControl w:val="0"/>
              <w:suppressAutoHyphens/>
              <w:jc w:val="both"/>
              <w:rPr>
                <w:b/>
                <w:bCs/>
              </w:rPr>
            </w:pPr>
            <w:r w:rsidRPr="00187E67">
              <w:rPr>
                <w:b/>
                <w:bCs/>
              </w:rPr>
              <w:t>Panevėžio miesto bendrojo ugdymo mokyklos:</w:t>
            </w:r>
          </w:p>
          <w:p w14:paraId="73D4588F" w14:textId="53931063" w:rsidR="003E7978" w:rsidRPr="00187E67" w:rsidRDefault="003E7978" w:rsidP="00680E1F">
            <w:pPr>
              <w:widowControl w:val="0"/>
              <w:suppressAutoHyphens/>
              <w:jc w:val="both"/>
              <w:rPr>
                <w:b/>
                <w:bCs/>
              </w:rPr>
            </w:pPr>
            <w:r w:rsidRPr="00187E67">
              <w:rPr>
                <w:b/>
                <w:bCs/>
              </w:rPr>
              <w:t>Panevėžio Juozo Balčikonio gimnazija, Panevėžio Juozo Miltinio gimnazija, Panevėžio Rožyno progimnazija, Panevėžio „Saulėtekio“ progimnazija.</w:t>
            </w:r>
          </w:p>
          <w:p w14:paraId="06D59952" w14:textId="77777777" w:rsidR="003E7978" w:rsidRPr="00187E67" w:rsidRDefault="003E7978" w:rsidP="00680E1F">
            <w:pPr>
              <w:widowControl w:val="0"/>
              <w:suppressAutoHyphens/>
              <w:jc w:val="both"/>
              <w:rPr>
                <w:b/>
                <w:bCs/>
              </w:rPr>
            </w:pPr>
            <w:r w:rsidRPr="00187E67">
              <w:rPr>
                <w:b/>
                <w:bCs/>
              </w:rPr>
              <w:t>Panevėžio miesto ikimokyklinio ugdymo mokyklos:</w:t>
            </w:r>
          </w:p>
          <w:p w14:paraId="6D57BD77" w14:textId="182B8CF3" w:rsidR="003E7978" w:rsidRPr="00187E67" w:rsidRDefault="003E7978" w:rsidP="00680E1F">
            <w:pPr>
              <w:widowControl w:val="0"/>
              <w:suppressAutoHyphens/>
              <w:jc w:val="both"/>
              <w:rPr>
                <w:b/>
                <w:bCs/>
              </w:rPr>
            </w:pPr>
            <w:r w:rsidRPr="00187E67">
              <w:rPr>
                <w:b/>
                <w:bCs/>
              </w:rPr>
              <w:t>Panevėžio lopšelis-darželis „Vyturėlis“, Panevėžio lopšelis-darželis „Pasaka“, Panevėžio lopšelis-darželis „Voveraitė“, Panevėžio lopšelis-darželis "Rūta", Panevėžio lopšelis-darželis "Jūratė".</w:t>
            </w:r>
          </w:p>
        </w:tc>
      </w:tr>
      <w:tr w:rsidR="00F051CA" w14:paraId="390C5071" w14:textId="77777777" w:rsidTr="002B1058">
        <w:trPr>
          <w:trHeight w:val="192"/>
        </w:trPr>
        <w:tc>
          <w:tcPr>
            <w:tcW w:w="1701" w:type="dxa"/>
            <w:vMerge/>
            <w:tcBorders>
              <w:top w:val="single" w:sz="4" w:space="0" w:color="000000"/>
              <w:left w:val="single" w:sz="4" w:space="0" w:color="000000"/>
              <w:right w:val="single" w:sz="4" w:space="0" w:color="000000"/>
            </w:tcBorders>
          </w:tcPr>
          <w:p w14:paraId="4C3EC96C" w14:textId="77777777" w:rsidR="00F051CA" w:rsidRDefault="00F051CA" w:rsidP="0010764D">
            <w:pPr>
              <w:widowControl w:val="0"/>
              <w:suppressAutoHyphens/>
              <w:jc w:val="both"/>
              <w:rPr>
                <w:rFonts w:eastAsia="Calibri"/>
                <w:szCs w:val="22"/>
              </w:rPr>
            </w:pPr>
          </w:p>
        </w:tc>
        <w:tc>
          <w:tcPr>
            <w:tcW w:w="7513" w:type="dxa"/>
            <w:tcBorders>
              <w:top w:val="single" w:sz="4" w:space="0" w:color="000000"/>
              <w:left w:val="single" w:sz="4" w:space="0" w:color="000000"/>
              <w:bottom w:val="single" w:sz="4" w:space="0" w:color="000000"/>
              <w:right w:val="single" w:sz="4" w:space="0" w:color="000000"/>
            </w:tcBorders>
          </w:tcPr>
          <w:p w14:paraId="1FC22022" w14:textId="6C5A4F09" w:rsidR="00F051CA" w:rsidRPr="00187E67" w:rsidRDefault="00C2019A" w:rsidP="00680E1F">
            <w:pPr>
              <w:widowControl w:val="0"/>
              <w:suppressAutoHyphens/>
              <w:jc w:val="both"/>
              <w:rPr>
                <w:b/>
                <w:bCs/>
                <w:szCs w:val="24"/>
              </w:rPr>
            </w:pPr>
            <w:r w:rsidRPr="00187E67">
              <w:rPr>
                <w:b/>
                <w:bCs/>
                <w:szCs w:val="24"/>
              </w:rPr>
              <w:t xml:space="preserve">2025 m. liepos </w:t>
            </w:r>
            <w:r w:rsidR="005C512F" w:rsidRPr="00187E67">
              <w:rPr>
                <w:b/>
                <w:bCs/>
                <w:szCs w:val="24"/>
              </w:rPr>
              <w:t>1</w:t>
            </w:r>
            <w:r w:rsidR="00116E81">
              <w:rPr>
                <w:b/>
                <w:bCs/>
                <w:szCs w:val="24"/>
              </w:rPr>
              <w:t>5</w:t>
            </w:r>
            <w:r w:rsidR="005C512F" w:rsidRPr="00187E67">
              <w:rPr>
                <w:b/>
                <w:bCs/>
                <w:szCs w:val="24"/>
              </w:rPr>
              <w:t>-25 d.</w:t>
            </w:r>
            <w:r w:rsidRPr="00187E67">
              <w:rPr>
                <w:b/>
                <w:bCs/>
                <w:szCs w:val="24"/>
              </w:rPr>
              <w:t xml:space="preserve"> Strategijos </w:t>
            </w:r>
            <w:r w:rsidR="00EC4D6C">
              <w:rPr>
                <w:b/>
                <w:bCs/>
                <w:szCs w:val="24"/>
              </w:rPr>
              <w:t>pa</w:t>
            </w:r>
            <w:r w:rsidRPr="00187E67">
              <w:rPr>
                <w:b/>
                <w:bCs/>
                <w:szCs w:val="24"/>
              </w:rPr>
              <w:t>keitimo projekto viešinimas Panevėžio miesto savivaldybės interneto svetainėje, sudarant sąlygas</w:t>
            </w:r>
            <w:r w:rsidR="00DD38CC">
              <w:rPr>
                <w:b/>
                <w:bCs/>
                <w:szCs w:val="24"/>
              </w:rPr>
              <w:t xml:space="preserve"> </w:t>
            </w:r>
            <w:r w:rsidRPr="00187E67">
              <w:rPr>
                <w:b/>
                <w:bCs/>
                <w:szCs w:val="24"/>
              </w:rPr>
              <w:t>teikti pastabas ir pasiūlymus.</w:t>
            </w:r>
          </w:p>
        </w:tc>
        <w:tc>
          <w:tcPr>
            <w:tcW w:w="5528" w:type="dxa"/>
            <w:tcBorders>
              <w:top w:val="single" w:sz="4" w:space="0" w:color="000000"/>
              <w:left w:val="single" w:sz="4" w:space="0" w:color="000000"/>
              <w:bottom w:val="single" w:sz="4" w:space="0" w:color="000000"/>
              <w:right w:val="single" w:sz="4" w:space="0" w:color="000000"/>
            </w:tcBorders>
          </w:tcPr>
          <w:p w14:paraId="75578167" w14:textId="3816129E" w:rsidR="00F051CA" w:rsidRPr="00CB7234" w:rsidRDefault="00CB7234" w:rsidP="00680E1F">
            <w:pPr>
              <w:widowControl w:val="0"/>
              <w:suppressAutoHyphens/>
              <w:jc w:val="both"/>
              <w:rPr>
                <w:b/>
                <w:bCs/>
              </w:rPr>
            </w:pPr>
            <w:r w:rsidRPr="00CB7234">
              <w:rPr>
                <w:b/>
                <w:bCs/>
              </w:rPr>
              <w:t>Panevėžio miesto gyventojai, nevyriausybinės organizacijos, socialiniai ir ekonominiai partneriai.</w:t>
            </w:r>
          </w:p>
        </w:tc>
      </w:tr>
      <w:tr w:rsidR="003E7978" w14:paraId="1DC4BFEC" w14:textId="77777777" w:rsidTr="00AC4D7F">
        <w:trPr>
          <w:trHeight w:val="192"/>
        </w:trPr>
        <w:tc>
          <w:tcPr>
            <w:tcW w:w="1701" w:type="dxa"/>
            <w:vMerge/>
            <w:tcBorders>
              <w:left w:val="single" w:sz="4" w:space="0" w:color="000000"/>
              <w:right w:val="single" w:sz="4" w:space="0" w:color="000000"/>
            </w:tcBorders>
          </w:tcPr>
          <w:p w14:paraId="79C48812" w14:textId="7307B2F9" w:rsidR="003E7978" w:rsidRDefault="003E7978" w:rsidP="0010764D">
            <w:pPr>
              <w:widowControl w:val="0"/>
              <w:suppressAutoHyphens/>
              <w:jc w:val="both"/>
              <w:rPr>
                <w:rFonts w:eastAsia="Calibri"/>
                <w:szCs w:val="22"/>
              </w:rPr>
            </w:pPr>
          </w:p>
        </w:tc>
        <w:tc>
          <w:tcPr>
            <w:tcW w:w="7513" w:type="dxa"/>
            <w:tcBorders>
              <w:top w:val="single" w:sz="4" w:space="0" w:color="000000"/>
              <w:left w:val="single" w:sz="4" w:space="0" w:color="000000"/>
              <w:bottom w:val="single" w:sz="4" w:space="0" w:color="000000"/>
              <w:right w:val="single" w:sz="4" w:space="0" w:color="000000"/>
            </w:tcBorders>
          </w:tcPr>
          <w:p w14:paraId="03A51128" w14:textId="017D03EC" w:rsidR="003E7978" w:rsidRPr="00805A7C" w:rsidRDefault="003E7978" w:rsidP="00680E1F">
            <w:pPr>
              <w:widowControl w:val="0"/>
              <w:suppressAutoHyphens/>
              <w:jc w:val="both"/>
              <w:rPr>
                <w:rFonts w:eastAsia="Calibri"/>
                <w:i/>
                <w:color w:val="808080"/>
                <w:szCs w:val="24"/>
              </w:rPr>
            </w:pPr>
            <w:r w:rsidRPr="00805A7C">
              <w:rPr>
                <w:szCs w:val="24"/>
              </w:rPr>
              <w:t xml:space="preserve">Strategijos ir jos stebėsenos rezultatų viešinimas Panevėžio </w:t>
            </w:r>
            <w:r w:rsidR="00C2019A" w:rsidRPr="00187E67">
              <w:rPr>
                <w:b/>
                <w:bCs/>
                <w:szCs w:val="24"/>
              </w:rPr>
              <w:t>miesto</w:t>
            </w:r>
            <w:r w:rsidR="00C2019A">
              <w:rPr>
                <w:szCs w:val="24"/>
              </w:rPr>
              <w:t xml:space="preserve"> </w:t>
            </w:r>
            <w:r w:rsidRPr="00805A7C">
              <w:rPr>
                <w:szCs w:val="24"/>
              </w:rPr>
              <w:t>savivaldybės internet</w:t>
            </w:r>
            <w:r>
              <w:rPr>
                <w:szCs w:val="24"/>
              </w:rPr>
              <w:t>o</w:t>
            </w:r>
            <w:r w:rsidRPr="00805A7C">
              <w:rPr>
                <w:szCs w:val="24"/>
              </w:rPr>
              <w:t xml:space="preserve"> svetainėje</w:t>
            </w:r>
            <w:r w:rsidR="007E49F8">
              <w:rPr>
                <w:szCs w:val="24"/>
              </w:rPr>
              <w:t xml:space="preserve"> </w:t>
            </w:r>
            <w:r w:rsidR="007E49F8" w:rsidRPr="007E49F8">
              <w:rPr>
                <w:b/>
                <w:bCs/>
                <w:szCs w:val="24"/>
              </w:rPr>
              <w:t>kiekvienais metais (ne vėliau kaip kiekvienų metų gegužės 1 d.)</w:t>
            </w:r>
            <w:r>
              <w:rPr>
                <w:szCs w:val="24"/>
              </w:rPr>
              <w:t xml:space="preserve">, sudarant sąlygas </w:t>
            </w:r>
            <w:r w:rsidRPr="007E49F8">
              <w:rPr>
                <w:strike/>
                <w:szCs w:val="24"/>
              </w:rPr>
              <w:t xml:space="preserve">gyventojams </w:t>
            </w:r>
            <w:r>
              <w:rPr>
                <w:szCs w:val="24"/>
              </w:rPr>
              <w:t>teikti siūlymus dėl galimų Strategijos pakeitimų</w:t>
            </w:r>
            <w:r w:rsidRPr="00805A7C">
              <w:rPr>
                <w:szCs w:val="24"/>
              </w:rPr>
              <w:t>.</w:t>
            </w:r>
          </w:p>
        </w:tc>
        <w:tc>
          <w:tcPr>
            <w:tcW w:w="5528" w:type="dxa"/>
            <w:tcBorders>
              <w:top w:val="single" w:sz="4" w:space="0" w:color="000000"/>
              <w:left w:val="single" w:sz="4" w:space="0" w:color="000000"/>
              <w:bottom w:val="single" w:sz="4" w:space="0" w:color="000000"/>
              <w:right w:val="single" w:sz="4" w:space="0" w:color="000000"/>
            </w:tcBorders>
          </w:tcPr>
          <w:p w14:paraId="6E8FCD52" w14:textId="3C703E94" w:rsidR="003E7978" w:rsidRPr="00805A7C" w:rsidRDefault="003E7978" w:rsidP="00680E1F">
            <w:pPr>
              <w:widowControl w:val="0"/>
              <w:suppressAutoHyphens/>
              <w:jc w:val="both"/>
              <w:rPr>
                <w:rFonts w:eastAsia="Calibri"/>
                <w:szCs w:val="24"/>
              </w:rPr>
            </w:pPr>
            <w:r w:rsidRPr="000B27C6">
              <w:t>Panevėžio miesto gyventojai, nevyriausybinės organizacijos, socialiniai ir ekonominiai partneriai.</w:t>
            </w:r>
          </w:p>
        </w:tc>
      </w:tr>
      <w:tr w:rsidR="003E7978" w14:paraId="2BF40339" w14:textId="77777777" w:rsidTr="002B1058">
        <w:trPr>
          <w:trHeight w:val="192"/>
        </w:trPr>
        <w:tc>
          <w:tcPr>
            <w:tcW w:w="1701" w:type="dxa"/>
            <w:vMerge/>
            <w:tcBorders>
              <w:left w:val="single" w:sz="4" w:space="0" w:color="000000"/>
              <w:bottom w:val="single" w:sz="4" w:space="0" w:color="000000"/>
              <w:right w:val="single" w:sz="4" w:space="0" w:color="000000"/>
            </w:tcBorders>
          </w:tcPr>
          <w:p w14:paraId="79B254AD" w14:textId="77777777" w:rsidR="003E7978" w:rsidRDefault="003E7978" w:rsidP="0010764D">
            <w:pPr>
              <w:widowControl w:val="0"/>
              <w:suppressAutoHyphens/>
              <w:jc w:val="both"/>
              <w:rPr>
                <w:rFonts w:eastAsia="Calibri"/>
                <w:szCs w:val="22"/>
              </w:rPr>
            </w:pPr>
          </w:p>
        </w:tc>
        <w:tc>
          <w:tcPr>
            <w:tcW w:w="7513" w:type="dxa"/>
            <w:tcBorders>
              <w:top w:val="single" w:sz="4" w:space="0" w:color="000000"/>
              <w:left w:val="single" w:sz="4" w:space="0" w:color="000000"/>
              <w:bottom w:val="single" w:sz="4" w:space="0" w:color="000000"/>
              <w:right w:val="single" w:sz="4" w:space="0" w:color="000000"/>
            </w:tcBorders>
          </w:tcPr>
          <w:p w14:paraId="496756D3" w14:textId="39E28286" w:rsidR="003E7978" w:rsidRDefault="003E7978" w:rsidP="0010764D">
            <w:pPr>
              <w:widowControl w:val="0"/>
              <w:suppressAutoHyphens/>
              <w:jc w:val="both"/>
              <w:rPr>
                <w:rFonts w:eastAsia="Calibri"/>
                <w:i/>
                <w:color w:val="808080"/>
                <w:szCs w:val="22"/>
              </w:rPr>
            </w:pPr>
            <w:r w:rsidRPr="00084ECF">
              <w:t xml:space="preserve">Strategijos ir jos stebėsenos rezultatų pristatymas </w:t>
            </w:r>
            <w:r>
              <w:t>Panevėžio</w:t>
            </w:r>
            <w:r w:rsidRPr="00084ECF">
              <w:t xml:space="preserve"> regiono plėtros</w:t>
            </w:r>
            <w:r>
              <w:t xml:space="preserve"> </w:t>
            </w:r>
            <w:r w:rsidRPr="007E49F8">
              <w:rPr>
                <w:strike/>
              </w:rPr>
              <w:t>tarybai ir jos</w:t>
            </w:r>
            <w:r>
              <w:t xml:space="preserve"> </w:t>
            </w:r>
            <w:r w:rsidR="007E49F8" w:rsidRPr="007E49F8">
              <w:rPr>
                <w:b/>
                <w:bCs/>
              </w:rPr>
              <w:t>tarybos</w:t>
            </w:r>
            <w:r w:rsidR="007E49F8">
              <w:t xml:space="preserve"> </w:t>
            </w:r>
            <w:r>
              <w:t>partnerių grupei</w:t>
            </w:r>
            <w:r w:rsidR="007E49F8">
              <w:t xml:space="preserve"> </w:t>
            </w:r>
            <w:r w:rsidR="007E49F8" w:rsidRPr="007E49F8">
              <w:rPr>
                <w:b/>
                <w:bCs/>
              </w:rPr>
              <w:t>ne rečiau kaip vieną kartą per metus</w:t>
            </w:r>
            <w:r>
              <w:t>.</w:t>
            </w:r>
          </w:p>
        </w:tc>
        <w:tc>
          <w:tcPr>
            <w:tcW w:w="5528" w:type="dxa"/>
            <w:tcBorders>
              <w:top w:val="single" w:sz="4" w:space="0" w:color="000000"/>
              <w:left w:val="single" w:sz="4" w:space="0" w:color="000000"/>
              <w:bottom w:val="single" w:sz="4" w:space="0" w:color="000000"/>
              <w:right w:val="single" w:sz="4" w:space="0" w:color="000000"/>
            </w:tcBorders>
          </w:tcPr>
          <w:p w14:paraId="1C7ABEBC" w14:textId="6DC1A2A3" w:rsidR="003E7978" w:rsidRDefault="003E7978" w:rsidP="0010764D">
            <w:pPr>
              <w:widowControl w:val="0"/>
              <w:suppressAutoHyphens/>
              <w:jc w:val="both"/>
              <w:rPr>
                <w:rFonts w:eastAsia="Calibri"/>
                <w:i/>
                <w:color w:val="808080"/>
                <w:szCs w:val="22"/>
              </w:rPr>
            </w:pPr>
            <w:r w:rsidRPr="007E49F8">
              <w:rPr>
                <w:strike/>
              </w:rPr>
              <w:t>Panevėžio regiono plėtros tarybos nariai,</w:t>
            </w:r>
            <w:r>
              <w:t xml:space="preserve"> Panevėžio</w:t>
            </w:r>
            <w:r w:rsidRPr="00084ECF">
              <w:t xml:space="preserve"> regi</w:t>
            </w:r>
            <w:r w:rsidRPr="000B27C6">
              <w:t>ono plėtros tarybos partnerių grupės atstovai.</w:t>
            </w:r>
          </w:p>
        </w:tc>
      </w:tr>
    </w:tbl>
    <w:p w14:paraId="1314BB5E" w14:textId="71D8EDC2" w:rsidR="00FB7A50" w:rsidRPr="00296F1F" w:rsidRDefault="004F3D4C" w:rsidP="000B27C6">
      <w:pPr>
        <w:rPr>
          <w:sz w:val="22"/>
          <w:szCs w:val="22"/>
          <w:lang w:eastAsia="lt-LT"/>
        </w:rPr>
      </w:pPr>
      <w:r>
        <w:t xml:space="preserve"> </w:t>
      </w:r>
    </w:p>
    <w:sectPr w:rsidR="00FB7A50" w:rsidRPr="00296F1F">
      <w:headerReference w:type="even" r:id="rId10"/>
      <w:headerReference w:type="default" r:id="rId11"/>
      <w:footerReference w:type="even" r:id="rId12"/>
      <w:footerReference w:type="default" r:id="rId13"/>
      <w:footerReference w:type="first" r:id="rId14"/>
      <w:pgSz w:w="16838" w:h="11906" w:orient="landscape"/>
      <w:pgMar w:top="1701" w:right="567" w:bottom="1134" w:left="1134" w:header="567"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F55680" w14:textId="77777777" w:rsidR="00377057" w:rsidRDefault="00377057">
      <w:pPr>
        <w:suppressAutoHyphens/>
        <w:rPr>
          <w:lang w:eastAsia="lt-LT"/>
        </w:rPr>
      </w:pPr>
      <w:r>
        <w:rPr>
          <w:lang w:eastAsia="lt-LT"/>
        </w:rPr>
        <w:separator/>
      </w:r>
    </w:p>
  </w:endnote>
  <w:endnote w:type="continuationSeparator" w:id="0">
    <w:p w14:paraId="17C44610" w14:textId="77777777" w:rsidR="00377057" w:rsidRDefault="00377057">
      <w:pPr>
        <w:suppressAutoHyphens/>
        <w:rPr>
          <w:lang w:eastAsia="lt-LT"/>
        </w:rPr>
      </w:pPr>
      <w:r>
        <w:rPr>
          <w:lang w:eastAsia="lt-LT"/>
        </w:rPr>
        <w:continuationSeparator/>
      </w:r>
    </w:p>
  </w:endnote>
  <w:endnote w:type="continuationNotice" w:id="1">
    <w:p w14:paraId="7AD053FF" w14:textId="77777777" w:rsidR="00377057" w:rsidRDefault="003770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essina Serif">
    <w:altName w:val="Cambria"/>
    <w:panose1 w:val="00000000000000000000"/>
    <w:charset w:val="EE"/>
    <w:family w:val="roman"/>
    <w:notTrueType/>
    <w:pitch w:val="default"/>
    <w:sig w:usb0="00000007" w:usb1="00000000" w:usb2="00000000" w:usb3="00000000" w:csb0="00000003" w:csb1="00000000"/>
  </w:font>
  <w:font w:name="Messina Sans">
    <w:altName w:val="Calibri"/>
    <w:panose1 w:val="00000000000000000000"/>
    <w:charset w:val="EE"/>
    <w:family w:val="swiss"/>
    <w:notTrueType/>
    <w:pitch w:val="default"/>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775ED" w14:textId="77777777" w:rsidR="00573C0F" w:rsidRDefault="00573C0F">
    <w:pPr>
      <w:tabs>
        <w:tab w:val="center" w:pos="4513"/>
        <w:tab w:val="right" w:pos="9026"/>
      </w:tabs>
      <w:suppressAutoHyphen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3DB8D" w14:textId="77777777" w:rsidR="00573C0F" w:rsidRDefault="00573C0F">
    <w:pPr>
      <w:tabs>
        <w:tab w:val="center" w:pos="4513"/>
        <w:tab w:val="right" w:pos="9026"/>
      </w:tabs>
      <w:suppressAutoHyphen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4EDE1" w14:textId="77777777" w:rsidR="00573C0F" w:rsidRDefault="00573C0F">
    <w:pPr>
      <w:tabs>
        <w:tab w:val="center" w:pos="4513"/>
        <w:tab w:val="right" w:pos="9026"/>
      </w:tabs>
      <w:suppressAutoHyphen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17392F" w14:textId="77777777" w:rsidR="00377057" w:rsidRDefault="00377057">
      <w:pPr>
        <w:suppressAutoHyphens/>
        <w:rPr>
          <w:lang w:eastAsia="lt-LT"/>
        </w:rPr>
      </w:pPr>
      <w:r>
        <w:rPr>
          <w:lang w:eastAsia="lt-LT"/>
        </w:rPr>
        <w:separator/>
      </w:r>
    </w:p>
  </w:footnote>
  <w:footnote w:type="continuationSeparator" w:id="0">
    <w:p w14:paraId="1EA1028C" w14:textId="77777777" w:rsidR="00377057" w:rsidRDefault="00377057">
      <w:pPr>
        <w:suppressAutoHyphens/>
        <w:rPr>
          <w:lang w:eastAsia="lt-LT"/>
        </w:rPr>
      </w:pPr>
      <w:r>
        <w:rPr>
          <w:lang w:eastAsia="lt-LT"/>
        </w:rPr>
        <w:continuationSeparator/>
      </w:r>
    </w:p>
  </w:footnote>
  <w:footnote w:type="continuationNotice" w:id="1">
    <w:p w14:paraId="5F1FBC23" w14:textId="77777777" w:rsidR="00377057" w:rsidRDefault="00377057"/>
  </w:footnote>
  <w:footnote w:id="2">
    <w:p w14:paraId="602534A8" w14:textId="0C8BBDDF" w:rsidR="00573C0F" w:rsidRPr="006834E6" w:rsidRDefault="00573C0F" w:rsidP="00C362C0">
      <w:pPr>
        <w:pStyle w:val="Puslapioinaostekstas"/>
      </w:pPr>
      <w:r w:rsidRPr="006834E6">
        <w:rPr>
          <w:rStyle w:val="Puslapioinaosnuoroda"/>
        </w:rPr>
        <w:footnoteRef/>
      </w:r>
      <w:r w:rsidR="00C326A4" w:rsidRPr="006834E6">
        <w:t xml:space="preserve"> </w:t>
      </w:r>
      <w:r w:rsidR="00154469" w:rsidRPr="006834E6">
        <w:rPr>
          <w:rStyle w:val="cf01"/>
          <w:rFonts w:ascii="Times New Roman" w:hAnsi="Times New Roman" w:cs="Times New Roman"/>
          <w:sz w:val="20"/>
          <w:szCs w:val="20"/>
        </w:rPr>
        <w:t>Duomenų šaltinis čia ir toliau (jei nenurodyta kitaip) – Valstybės duomenų agentūra</w:t>
      </w:r>
      <w:r w:rsidR="00C326A4" w:rsidRPr="006834E6">
        <w:t>.</w:t>
      </w:r>
    </w:p>
  </w:footnote>
  <w:footnote w:id="3">
    <w:p w14:paraId="2C2881AA" w14:textId="77777777" w:rsidR="00B002AB" w:rsidRPr="00B002AB" w:rsidRDefault="00B002AB" w:rsidP="00B002AB">
      <w:pPr>
        <w:pStyle w:val="Puslapioinaostekstas"/>
      </w:pPr>
      <w:r w:rsidRPr="00B002AB">
        <w:rPr>
          <w:rStyle w:val="Puslapioinaosnuoroda"/>
        </w:rPr>
        <w:footnoteRef/>
      </w:r>
      <w:r w:rsidRPr="00B002AB">
        <w:t xml:space="preserve"> Pagal 2003 m. gegužės 26 d Europos Parlamento ir Tarybos reglamento (EB) 1059/2003 Dėl bendro teritorinių statistinių vienetų klasifikatoriaus (NUTS) nustatymo 4b straipsnį – </w:t>
      </w:r>
      <w:r w:rsidRPr="00B002AB">
        <w:rPr>
          <w:rFonts w:eastAsia="Arial Unicode MS"/>
          <w:color w:val="333333"/>
          <w:shd w:val="clear" w:color="auto" w:fill="FFFFFF"/>
        </w:rPr>
        <w:t>didmiesčiai arba tankiai apgyvendintos vietovės</w:t>
      </w:r>
      <w:r w:rsidRPr="00B002AB">
        <w:t xml:space="preserve"> (Vilniaus, Kauno, Klaipėdos, Šiaulių, Panevėžio ir Alytaus m. savivaldybės).</w:t>
      </w:r>
    </w:p>
  </w:footnote>
  <w:footnote w:id="4">
    <w:p w14:paraId="517DC914" w14:textId="4FA99C95" w:rsidR="00A87B54" w:rsidRPr="006834E6" w:rsidRDefault="00A87B54" w:rsidP="00A87B54">
      <w:pPr>
        <w:pStyle w:val="Puslapioinaostekstas"/>
      </w:pPr>
      <w:r w:rsidRPr="006834E6">
        <w:rPr>
          <w:rStyle w:val="Puslapioinaosnuoroda"/>
        </w:rPr>
        <w:footnoteRef/>
      </w:r>
      <w:r w:rsidRPr="006834E6">
        <w:t xml:space="preserve"> Vilnius 3,7, Kaunas -3,3, Klaipėda -2,7, Šiauliai -5,8</w:t>
      </w:r>
      <w:r w:rsidR="00885A28">
        <w:t>, Alytus -12</w:t>
      </w:r>
      <w:r w:rsidRPr="006834E6">
        <w:t>.</w:t>
      </w:r>
    </w:p>
  </w:footnote>
  <w:footnote w:id="5">
    <w:p w14:paraId="04EAB948" w14:textId="47E8F91D" w:rsidR="00872C21" w:rsidRDefault="00872C21">
      <w:pPr>
        <w:pStyle w:val="Puslapioinaostekstas"/>
      </w:pPr>
      <w:r>
        <w:rPr>
          <w:rStyle w:val="Puslapioinaosnuoroda"/>
        </w:rPr>
        <w:footnoteRef/>
      </w:r>
      <w:r>
        <w:t xml:space="preserve"> </w:t>
      </w:r>
      <w:r w:rsidR="00885A28">
        <w:t>Čia ir toliau lygin</w:t>
      </w:r>
      <w:r w:rsidR="00205DD3">
        <w:t>a</w:t>
      </w:r>
      <w:r w:rsidR="00885A28">
        <w:t>ma su Šiaulių miesto rodikliais dėl miestų gyventojų skaiči</w:t>
      </w:r>
      <w:r w:rsidR="00EE4ACF">
        <w:t>aus</w:t>
      </w:r>
      <w:r w:rsidR="0092582E">
        <w:t xml:space="preserve"> ir </w:t>
      </w:r>
      <w:r w:rsidR="00EE4ACF">
        <w:t xml:space="preserve">regiono </w:t>
      </w:r>
      <w:r w:rsidR="0092582E">
        <w:t xml:space="preserve">geografinio </w:t>
      </w:r>
      <w:r w:rsidR="00EE4ACF">
        <w:t>panašumo</w:t>
      </w:r>
      <w:r w:rsidR="00885A28">
        <w:t>.</w:t>
      </w:r>
    </w:p>
  </w:footnote>
  <w:footnote w:id="6">
    <w:p w14:paraId="6197D423" w14:textId="77777777" w:rsidR="00A87B54" w:rsidRPr="006834E6" w:rsidRDefault="00A87B54" w:rsidP="00A87B54">
      <w:pPr>
        <w:pStyle w:val="Puslapioinaostekstas"/>
      </w:pPr>
      <w:r w:rsidRPr="006834E6">
        <w:rPr>
          <w:rStyle w:val="Puslapioinaosnuoroda"/>
        </w:rPr>
        <w:footnoteRef/>
      </w:r>
      <w:r w:rsidRPr="006834E6">
        <w:t xml:space="preserve"> Lietuvos vidurkis 2023 m. pradžioje – 20 proc.</w:t>
      </w:r>
    </w:p>
  </w:footnote>
  <w:footnote w:id="7">
    <w:p w14:paraId="18B234AF" w14:textId="77777777" w:rsidR="00A87B54" w:rsidRPr="006834E6" w:rsidRDefault="00A87B54" w:rsidP="00A87B54">
      <w:pPr>
        <w:pStyle w:val="Puslapioinaostekstas"/>
      </w:pPr>
      <w:r w:rsidRPr="006834E6">
        <w:rPr>
          <w:rStyle w:val="Puslapioinaosnuoroda"/>
        </w:rPr>
        <w:footnoteRef/>
      </w:r>
      <w:r w:rsidRPr="006834E6">
        <w:t xml:space="preserve"> Lietuvos vidurkis 2023 m. pradžioje – 44 metai.</w:t>
      </w:r>
    </w:p>
  </w:footnote>
  <w:footnote w:id="8">
    <w:p w14:paraId="7B2DD578" w14:textId="2368222F" w:rsidR="006A1CA9" w:rsidRPr="006834E6" w:rsidRDefault="006A1CA9" w:rsidP="006A1CA9">
      <w:pPr>
        <w:pStyle w:val="Puslapioinaostekstas"/>
      </w:pPr>
      <w:r w:rsidRPr="006834E6">
        <w:rPr>
          <w:rStyle w:val="Puslapioinaosnuoroda"/>
        </w:rPr>
        <w:footnoteRef/>
      </w:r>
      <w:r w:rsidRPr="006834E6">
        <w:t xml:space="preserve"> </w:t>
      </w:r>
      <w:hyperlink r:id="rId1" w:history="1">
        <w:r w:rsidRPr="00586491">
          <w:rPr>
            <w:rStyle w:val="Hipersaitas"/>
          </w:rPr>
          <w:t>Tvarios Panevėžio miesto plėtros strategija</w:t>
        </w:r>
      </w:hyperlink>
      <w:r w:rsidRPr="006834E6">
        <w:t xml:space="preserve">, </w:t>
      </w:r>
      <w:r>
        <w:t>202</w:t>
      </w:r>
      <w:r w:rsidR="00443E52">
        <w:t>2</w:t>
      </w:r>
      <w:r>
        <w:t xml:space="preserve">, </w:t>
      </w:r>
      <w:r w:rsidRPr="006834E6">
        <w:t xml:space="preserve">56 psl. </w:t>
      </w:r>
    </w:p>
  </w:footnote>
  <w:footnote w:id="9">
    <w:p w14:paraId="2681A83C" w14:textId="77777777" w:rsidR="00EE4ACF" w:rsidRDefault="00EE4ACF" w:rsidP="00EE4ACF">
      <w:pPr>
        <w:pStyle w:val="Puslapioinaostekstas"/>
      </w:pPr>
      <w:r>
        <w:rPr>
          <w:rStyle w:val="Puslapioinaosnuoroda"/>
        </w:rPr>
        <w:footnoteRef/>
      </w:r>
      <w:r>
        <w:t xml:space="preserve"> </w:t>
      </w:r>
      <w:hyperlink r:id="rId2" w:history="1">
        <w:r w:rsidRPr="004F6108">
          <w:rPr>
            <w:rStyle w:val="Hipersaitas"/>
          </w:rPr>
          <w:t>Mokyklų pritaikymo neįgaliesiems anketų duomenys</w:t>
        </w:r>
      </w:hyperlink>
      <w:r w:rsidRPr="004F6108">
        <w:t xml:space="preserve">, </w:t>
      </w:r>
      <w:r w:rsidRPr="00C31767">
        <w:t>ŠVIS</w:t>
      </w:r>
      <w:r>
        <w:t>.</w:t>
      </w:r>
    </w:p>
  </w:footnote>
  <w:footnote w:id="10">
    <w:p w14:paraId="6E9F994D" w14:textId="38E8F22C" w:rsidR="008B2A9E" w:rsidRPr="006834E6" w:rsidRDefault="008B2A9E" w:rsidP="008B2A9E">
      <w:pPr>
        <w:pStyle w:val="Puslapioinaostekstas"/>
      </w:pPr>
      <w:r w:rsidRPr="006834E6">
        <w:rPr>
          <w:rStyle w:val="Puslapioinaosnuoroda"/>
        </w:rPr>
        <w:footnoteRef/>
      </w:r>
      <w:r w:rsidRPr="006834E6">
        <w:t xml:space="preserve"> </w:t>
      </w:r>
      <w:hyperlink r:id="rId3" w:history="1">
        <w:r w:rsidR="009A38D0" w:rsidRPr="00586491">
          <w:rPr>
            <w:rStyle w:val="Hipersaitas"/>
          </w:rPr>
          <w:t>Gyventojų dalyvavimas kultūroje ir pasitenkinimas kultūros paslaugomis</w:t>
        </w:r>
        <w:r w:rsidR="00586491" w:rsidRPr="00586491">
          <w:rPr>
            <w:rStyle w:val="Hipersaitas"/>
          </w:rPr>
          <w:t>, 2020</w:t>
        </w:r>
        <w:r w:rsidR="009A38D0" w:rsidRPr="00586491">
          <w:rPr>
            <w:rStyle w:val="Hipersaitas"/>
          </w:rPr>
          <w:t>.</w:t>
        </w:r>
      </w:hyperlink>
      <w:r w:rsidR="009A38D0">
        <w:t xml:space="preserve"> </w:t>
      </w:r>
      <w:r w:rsidRPr="006834E6">
        <w:t>134 lentelė. Dalyvavimas kultūrinėse veiklose pagal regionus</w:t>
      </w:r>
      <w:r w:rsidR="009A38D0">
        <w:t>.</w:t>
      </w:r>
      <w:r w:rsidRPr="006834E6">
        <w:t>, 249 psl.</w:t>
      </w:r>
    </w:p>
  </w:footnote>
  <w:footnote w:id="11">
    <w:p w14:paraId="3023A1D4" w14:textId="76C0A36B" w:rsidR="008B2A9E" w:rsidRPr="006834E6" w:rsidRDefault="008B2A9E" w:rsidP="008B2A9E">
      <w:pPr>
        <w:pStyle w:val="Puslapioinaostekstas"/>
      </w:pPr>
      <w:r w:rsidRPr="006834E6">
        <w:rPr>
          <w:rStyle w:val="Puslapioinaosnuoroda"/>
        </w:rPr>
        <w:footnoteRef/>
      </w:r>
      <w:r w:rsidRPr="006834E6">
        <w:t xml:space="preserve"> </w:t>
      </w:r>
      <w:r w:rsidR="007B751E">
        <w:t>Ten pat, 351 psl.</w:t>
      </w:r>
    </w:p>
  </w:footnote>
  <w:footnote w:id="12">
    <w:p w14:paraId="3BD2ADC5" w14:textId="1E10C65B" w:rsidR="007709F6" w:rsidRDefault="007709F6" w:rsidP="007709F6">
      <w:pPr>
        <w:pStyle w:val="Puslapioinaostekstas"/>
      </w:pPr>
      <w:r>
        <w:rPr>
          <w:rStyle w:val="Puslapioinaosnuoroda"/>
        </w:rPr>
        <w:footnoteRef/>
      </w:r>
      <w:r>
        <w:t xml:space="preserve"> Panevėžio miesto darnaus judumo planas, II tomas. Teminių dalių analizė. </w:t>
      </w:r>
      <w:hyperlink r:id="rId4" w:history="1">
        <w:r w:rsidRPr="00297B14">
          <w:rPr>
            <w:rStyle w:val="Hipersaitas"/>
          </w:rPr>
          <w:t>https://www.panevezys.lt/download/78007/i-ii_tomai.pdf</w:t>
        </w:r>
      </w:hyperlink>
      <w:r>
        <w:t>, 71</w:t>
      </w:r>
      <w:r w:rsidR="0073509B">
        <w:t>–</w:t>
      </w:r>
      <w:r>
        <w:t>72 psl.</w:t>
      </w:r>
    </w:p>
  </w:footnote>
  <w:footnote w:id="13">
    <w:p w14:paraId="4DC2A9D6" w14:textId="110B6C3F" w:rsidR="00C71315" w:rsidRPr="006834E6" w:rsidRDefault="00C71315" w:rsidP="00C71315">
      <w:pPr>
        <w:pStyle w:val="Puslapioinaostekstas"/>
      </w:pPr>
      <w:r w:rsidRPr="006834E6">
        <w:rPr>
          <w:rStyle w:val="Puslapioinaosnuoroda"/>
        </w:rPr>
        <w:footnoteRef/>
      </w:r>
      <w:r w:rsidR="009A38D0">
        <w:t xml:space="preserve"> </w:t>
      </w:r>
      <w:hyperlink r:id="rId5" w:history="1">
        <w:r w:rsidR="00C31767" w:rsidRPr="00C31767">
          <w:rPr>
            <w:rStyle w:val="Hipersaitas"/>
            <w:color w:val="auto"/>
            <w:bdr w:val="none" w:sz="0" w:space="0" w:color="auto" w:frame="1"/>
            <w:shd w:val="clear" w:color="auto" w:fill="FFFFFF"/>
          </w:rPr>
          <w:t>Bendrųjų klasių mokinių, turinčių special. ugd. poreikių, dalis (proc.) pagal pavaldumą</w:t>
        </w:r>
      </w:hyperlink>
      <w:r w:rsidR="00C31767" w:rsidRPr="00C31767">
        <w:rPr>
          <w:bdr w:val="none" w:sz="0" w:space="0" w:color="auto" w:frame="1"/>
          <w:shd w:val="clear" w:color="auto" w:fill="FFFFFF"/>
        </w:rPr>
        <w:t>,</w:t>
      </w:r>
      <w:r w:rsidR="00C31767" w:rsidRPr="00C31767">
        <w:t xml:space="preserve"> </w:t>
      </w:r>
      <w:r w:rsidR="009A38D0" w:rsidRPr="00C31767">
        <w:t>ŠVIS</w:t>
      </w:r>
      <w:r w:rsidR="009A38D0">
        <w:t>.</w:t>
      </w:r>
      <w:r w:rsidRPr="006834E6">
        <w:t xml:space="preserve"> </w:t>
      </w:r>
    </w:p>
  </w:footnote>
  <w:footnote w:id="14">
    <w:p w14:paraId="13197407" w14:textId="55410D55" w:rsidR="00B11C12" w:rsidRDefault="00B11C12">
      <w:pPr>
        <w:pStyle w:val="Puslapioinaostekstas"/>
      </w:pPr>
      <w:r>
        <w:rPr>
          <w:rStyle w:val="Puslapioinaosnuoroda"/>
        </w:rPr>
        <w:footnoteRef/>
      </w:r>
      <w:r>
        <w:t xml:space="preserve"> </w:t>
      </w:r>
      <w:hyperlink r:id="rId6" w:history="1">
        <w:r w:rsidRPr="004F6108">
          <w:rPr>
            <w:rStyle w:val="Hipersaitas"/>
          </w:rPr>
          <w:t>Mokyklų pritaikymo neįgaliesiems anketų duomenys</w:t>
        </w:r>
      </w:hyperlink>
      <w:r w:rsidRPr="004F6108">
        <w:t xml:space="preserve">, </w:t>
      </w:r>
      <w:r w:rsidRPr="00C31767">
        <w:t>ŠVIS</w:t>
      </w:r>
      <w:r>
        <w:t>.</w:t>
      </w:r>
    </w:p>
  </w:footnote>
  <w:footnote w:id="15">
    <w:p w14:paraId="7A4EE2A7" w14:textId="36151425" w:rsidR="00DD6817" w:rsidRDefault="00DD6817">
      <w:pPr>
        <w:pStyle w:val="Puslapioinaostekstas"/>
      </w:pPr>
      <w:r>
        <w:rPr>
          <w:rStyle w:val="Puslapioinaosnuoroda"/>
        </w:rPr>
        <w:footnoteRef/>
      </w:r>
      <w:r>
        <w:t xml:space="preserve"> </w:t>
      </w:r>
      <w:hyperlink r:id="rId7" w:history="1">
        <w:r w:rsidRPr="00586491">
          <w:rPr>
            <w:rStyle w:val="Hipersaitas"/>
          </w:rPr>
          <w:t>Tvarios Panevėžio miesto plėtros strategija</w:t>
        </w:r>
      </w:hyperlink>
      <w:r w:rsidRPr="006834E6">
        <w:t xml:space="preserve">, </w:t>
      </w:r>
      <w:r>
        <w:t>202</w:t>
      </w:r>
      <w:r w:rsidR="00443E52">
        <w:t>2</w:t>
      </w:r>
      <w:r>
        <w:t xml:space="preserve">, </w:t>
      </w:r>
      <w:r w:rsidRPr="006834E6">
        <w:t>5</w:t>
      </w:r>
      <w:r>
        <w:t>7</w:t>
      </w:r>
      <w:r w:rsidRPr="006834E6">
        <w:t xml:space="preserve"> psl.</w:t>
      </w:r>
    </w:p>
  </w:footnote>
  <w:footnote w:id="16">
    <w:p w14:paraId="58A54646" w14:textId="0C5E7314" w:rsidR="00443E52" w:rsidRPr="006834E6" w:rsidRDefault="00443E52" w:rsidP="00443E52">
      <w:pPr>
        <w:pStyle w:val="Puslapioinaostekstas"/>
      </w:pPr>
      <w:r w:rsidRPr="006834E6">
        <w:rPr>
          <w:rStyle w:val="Puslapioinaosnuoroda"/>
        </w:rPr>
        <w:footnoteRef/>
      </w:r>
      <w:r w:rsidRPr="006834E6">
        <w:t xml:space="preserve"> </w:t>
      </w:r>
      <w:hyperlink r:id="rId8" w:history="1">
        <w:r w:rsidRPr="00586491">
          <w:rPr>
            <w:rStyle w:val="Hipersaitas"/>
          </w:rPr>
          <w:t>Suaugusiųjų gyvensenos stebėsenos tyrimas, 2022</w:t>
        </w:r>
      </w:hyperlink>
      <w:r w:rsidRPr="006834E6">
        <w:t xml:space="preserve">, 10 psl. </w:t>
      </w:r>
    </w:p>
  </w:footnote>
  <w:footnote w:id="17">
    <w:p w14:paraId="28C2D440" w14:textId="3C6B04EF" w:rsidR="00443E52" w:rsidRDefault="00443E52">
      <w:pPr>
        <w:pStyle w:val="Puslapioinaostekstas"/>
      </w:pPr>
      <w:r>
        <w:rPr>
          <w:rStyle w:val="Puslapioinaosnuoroda"/>
        </w:rPr>
        <w:footnoteRef/>
      </w:r>
      <w:r>
        <w:t xml:space="preserve"> </w:t>
      </w:r>
      <w:hyperlink r:id="rId9" w:history="1">
        <w:r w:rsidRPr="00586491">
          <w:rPr>
            <w:rStyle w:val="Hipersaitas"/>
          </w:rPr>
          <w:t>Tvarios Panevėžio miesto plėtros strategija</w:t>
        </w:r>
      </w:hyperlink>
      <w:r w:rsidRPr="006834E6">
        <w:t xml:space="preserve">, </w:t>
      </w:r>
      <w:r>
        <w:t xml:space="preserve">2022, </w:t>
      </w:r>
      <w:r w:rsidRPr="006834E6">
        <w:t>5</w:t>
      </w:r>
      <w:r>
        <w:t>7</w:t>
      </w:r>
      <w:r w:rsidRPr="006834E6">
        <w:t xml:space="preserve"> psl.</w:t>
      </w:r>
    </w:p>
  </w:footnote>
  <w:footnote w:id="18">
    <w:p w14:paraId="451D2729" w14:textId="77777777" w:rsidR="00C3476E" w:rsidRDefault="00C3476E" w:rsidP="00C3476E">
      <w:pPr>
        <w:pStyle w:val="Puslapioinaostekstas"/>
      </w:pPr>
      <w:r>
        <w:rPr>
          <w:rStyle w:val="Puslapioinaosnuoroda"/>
        </w:rPr>
        <w:footnoteRef/>
      </w:r>
      <w:r>
        <w:t xml:space="preserve"> </w:t>
      </w:r>
      <w:hyperlink r:id="rId10" w:history="1">
        <w:r>
          <w:rPr>
            <w:rStyle w:val="Hipersaitas"/>
          </w:rPr>
          <w:t>Erdvinė kultūros paslaugų tinklo analizė</w:t>
        </w:r>
      </w:hyperlink>
      <w:r>
        <w:t xml:space="preserve">, 2020, 25 psl. </w:t>
      </w:r>
    </w:p>
  </w:footnote>
  <w:footnote w:id="19">
    <w:p w14:paraId="0A743B32" w14:textId="03665667" w:rsidR="00C3476E" w:rsidRDefault="00C3476E" w:rsidP="00C3476E">
      <w:pPr>
        <w:pStyle w:val="Puslapioinaostekstas"/>
      </w:pPr>
      <w:r>
        <w:rPr>
          <w:rStyle w:val="Puslapioinaosnuoroda"/>
        </w:rPr>
        <w:footnoteRef/>
      </w:r>
      <w:r>
        <w:t xml:space="preserve"> </w:t>
      </w:r>
      <w:hyperlink r:id="rId11" w:history="1">
        <w:r w:rsidRPr="00572C06">
          <w:rPr>
            <w:rStyle w:val="Hipersaitas"/>
            <w:strike/>
          </w:rPr>
          <w:t>https://www.vizijapaneveziui.lt/ziniasklaida/kuriame-nauja-miesto-vizualini-identiteta</w:t>
        </w:r>
      </w:hyperlink>
      <w:r w:rsidR="00572C06">
        <w:rPr>
          <w:strike/>
        </w:rPr>
        <w:t xml:space="preserve"> </w:t>
      </w:r>
      <w:r w:rsidR="00B91720" w:rsidRPr="00572C06">
        <w:rPr>
          <w:b/>
          <w:bCs/>
        </w:rPr>
        <w:t>Panevėžio plėtros agentūros informacija.</w:t>
      </w:r>
      <w:r w:rsidRPr="00572C06">
        <w:rPr>
          <w:b/>
          <w:bCs/>
        </w:rPr>
        <w:t xml:space="preserve"> </w:t>
      </w:r>
    </w:p>
  </w:footnote>
  <w:footnote w:id="20">
    <w:p w14:paraId="4B9FDE3B" w14:textId="5B5A726C" w:rsidR="004F6F5E" w:rsidRDefault="004F6F5E" w:rsidP="004F6F5E">
      <w:pPr>
        <w:pStyle w:val="Puslapioinaostekstas"/>
      </w:pPr>
      <w:r>
        <w:rPr>
          <w:rStyle w:val="Puslapioinaosnuoroda"/>
        </w:rPr>
        <w:footnoteRef/>
      </w:r>
      <w:r>
        <w:t xml:space="preserve"> </w:t>
      </w:r>
      <w:hyperlink r:id="rId12" w:history="1">
        <w:r>
          <w:rPr>
            <w:rStyle w:val="Hipersaitas"/>
          </w:rPr>
          <w:t>Tvarios Panevėžio miesto plėtros strategija</w:t>
        </w:r>
      </w:hyperlink>
      <w:r>
        <w:t>, 2022, 57 psl.</w:t>
      </w:r>
    </w:p>
  </w:footnote>
  <w:footnote w:id="21">
    <w:p w14:paraId="7B8E05E7" w14:textId="4914C4E9" w:rsidR="004A0533" w:rsidRPr="00F479EF" w:rsidRDefault="004A0533">
      <w:pPr>
        <w:pStyle w:val="Puslapioinaostekstas"/>
      </w:pPr>
      <w:r w:rsidRPr="00F479EF">
        <w:rPr>
          <w:rStyle w:val="Puslapioinaosnuoroda"/>
        </w:rPr>
        <w:footnoteRef/>
      </w:r>
      <w:r w:rsidRPr="00F479EF">
        <w:t xml:space="preserve"> </w:t>
      </w:r>
      <w:r w:rsidR="00F479EF" w:rsidRPr="004A0533">
        <w:t>Bazin</w:t>
      </w:r>
      <w:r w:rsidR="00182339">
        <w:t>į</w:t>
      </w:r>
      <w:r w:rsidR="00F479EF" w:rsidRPr="004A0533">
        <w:t xml:space="preserve"> paslaugų šeimai paketą sudaro dvylika bazinių paslaugų, kurių teikimą savo teritorijoje </w:t>
      </w:r>
      <w:r w:rsidR="00182339">
        <w:t>ir</w:t>
      </w:r>
      <w:r w:rsidR="00F479EF" w:rsidRPr="004A0533">
        <w:t xml:space="preserve"> jų prieinamumą </w:t>
      </w:r>
      <w:r w:rsidR="00F479EF" w:rsidRPr="00F479EF">
        <w:t>turi užtikrinti</w:t>
      </w:r>
      <w:r w:rsidR="00F479EF" w:rsidRPr="004A0533">
        <w:t xml:space="preserve"> visos Lietuvos</w:t>
      </w:r>
      <w:r w:rsidR="00F479EF" w:rsidRPr="00F479EF">
        <w:t xml:space="preserve"> </w:t>
      </w:r>
      <w:r w:rsidR="00F479EF" w:rsidRPr="004A0533">
        <w:t>savivaldybės</w:t>
      </w:r>
      <w:r w:rsidR="00F479EF" w:rsidRPr="00F479EF">
        <w:t xml:space="preserve"> </w:t>
      </w:r>
      <w:hyperlink r:id="rId13" w:history="1">
        <w:r w:rsidR="00F479EF" w:rsidRPr="00F479EF">
          <w:rPr>
            <w:rStyle w:val="Hipersaitas"/>
          </w:rPr>
          <w:t>https://e-seimas.lrs.lt/portal/legalAct/lt/TAD/901a2bf698ce11e9aab6d8dd69c6da66/asr</w:t>
        </w:r>
      </w:hyperlink>
      <w:r w:rsidR="00F479EF" w:rsidRPr="00F479EF">
        <w:t xml:space="preserve"> </w:t>
      </w:r>
      <w:r w:rsidRPr="00F479EF">
        <w:t xml:space="preserve"> </w:t>
      </w:r>
    </w:p>
  </w:footnote>
  <w:footnote w:id="22">
    <w:p w14:paraId="2672811A" w14:textId="6839E0FD" w:rsidR="00C71315" w:rsidRPr="006834E6" w:rsidRDefault="00C71315" w:rsidP="00C71315">
      <w:pPr>
        <w:rPr>
          <w:sz w:val="20"/>
          <w:lang w:eastAsia="lt-LT"/>
        </w:rPr>
      </w:pPr>
      <w:r w:rsidRPr="006834E6">
        <w:rPr>
          <w:rStyle w:val="Puslapioinaosnuoroda"/>
          <w:sz w:val="20"/>
        </w:rPr>
        <w:footnoteRef/>
      </w:r>
      <w:r w:rsidRPr="006834E6">
        <w:rPr>
          <w:sz w:val="20"/>
        </w:rPr>
        <w:t xml:space="preserve"> </w:t>
      </w:r>
      <w:hyperlink r:id="rId14" w:history="1">
        <w:r w:rsidR="009F4D1B" w:rsidRPr="009F4D1B">
          <w:rPr>
            <w:rStyle w:val="Hipersaitas"/>
            <w:sz w:val="20"/>
          </w:rPr>
          <w:t>ŠVIS duomenys</w:t>
        </w:r>
      </w:hyperlink>
      <w:r w:rsidR="009F4D1B">
        <w:rPr>
          <w:sz w:val="20"/>
        </w:rPr>
        <w:t>.</w:t>
      </w:r>
    </w:p>
  </w:footnote>
  <w:footnote w:id="23">
    <w:p w14:paraId="11CF8C07" w14:textId="1DBE3CBA" w:rsidR="00C71315" w:rsidRPr="006834E6" w:rsidRDefault="00C71315" w:rsidP="00C71315">
      <w:pPr>
        <w:pStyle w:val="Puslapioinaostekstas"/>
      </w:pPr>
      <w:r w:rsidRPr="006834E6">
        <w:rPr>
          <w:rStyle w:val="Puslapioinaosnuoroda"/>
        </w:rPr>
        <w:footnoteRef/>
      </w:r>
      <w:r w:rsidRPr="006834E6">
        <w:t xml:space="preserve"> </w:t>
      </w:r>
      <w:hyperlink r:id="rId15" w:history="1">
        <w:r w:rsidR="009F4D1B" w:rsidRPr="009F4D1B">
          <w:rPr>
            <w:rStyle w:val="Hipersaitas"/>
          </w:rPr>
          <w:t>ŠVIS duomenys</w:t>
        </w:r>
      </w:hyperlink>
      <w:r w:rsidR="009F4D1B">
        <w:t>.</w:t>
      </w:r>
    </w:p>
  </w:footnote>
  <w:footnote w:id="24">
    <w:p w14:paraId="2B656536" w14:textId="5D9E7BB9" w:rsidR="008B1FE2" w:rsidRDefault="008B1FE2">
      <w:pPr>
        <w:pStyle w:val="Puslapioinaostekstas"/>
      </w:pPr>
      <w:r w:rsidRPr="00390C31">
        <w:rPr>
          <w:rStyle w:val="Puslapioinaosnuoroda"/>
        </w:rPr>
        <w:footnoteRef/>
      </w:r>
      <w:r w:rsidRPr="00390C31">
        <w:t xml:space="preserve"> Pagal </w:t>
      </w:r>
      <w:r w:rsidR="00390C31" w:rsidRPr="00390C31">
        <w:t>2006 m. gruodžio 20 d. Europos Parlamento ir Tarybos reglamentą (EB) Nr. 1893/2006, nustatantį statistinį ekonominės veiklos rūšių klasifikatorių NACE 2 red.</w:t>
      </w:r>
      <w:r w:rsidRPr="00390C31">
        <w:t>, pramonę sudaro kasyba ir karjerų eksploatavimas, apdirbamoji gamyba, elektros, dujų, garo tiekimas ir oro kondicionavimas, vandens tiekimas, nuotekų valymas, atliekų tvarkymas ir regeneravimas.</w:t>
      </w:r>
    </w:p>
  </w:footnote>
  <w:footnote w:id="25">
    <w:p w14:paraId="12A913E0" w14:textId="77777777" w:rsidR="00C10253" w:rsidRPr="00E925D4" w:rsidRDefault="00C10253" w:rsidP="00C10253">
      <w:pPr>
        <w:pStyle w:val="Puslapioinaostekstas"/>
      </w:pPr>
      <w:r w:rsidRPr="00E925D4">
        <w:rPr>
          <w:rStyle w:val="Puslapioinaosnuoroda"/>
        </w:rPr>
        <w:footnoteRef/>
      </w:r>
      <w:r w:rsidRPr="00E925D4">
        <w:t xml:space="preserve"> </w:t>
      </w:r>
      <w:hyperlink r:id="rId16" w:history="1">
        <w:r w:rsidRPr="00E925D4">
          <w:rPr>
            <w:rStyle w:val="Hipersaitas"/>
          </w:rPr>
          <w:t>Atviros Sodros duomenys</w:t>
        </w:r>
      </w:hyperlink>
      <w:r w:rsidRPr="00E925D4">
        <w:t xml:space="preserve"> </w:t>
      </w:r>
      <w:r>
        <w:t>2022 m.</w:t>
      </w:r>
      <w:r w:rsidRPr="00E925D4">
        <w:t>[Žiūrėta 2023 08 07]</w:t>
      </w:r>
    </w:p>
  </w:footnote>
  <w:footnote w:id="26">
    <w:p w14:paraId="7B6C3C55" w14:textId="77777777" w:rsidR="00C10253" w:rsidRPr="00E925D4" w:rsidRDefault="00C10253" w:rsidP="00C10253">
      <w:pPr>
        <w:pStyle w:val="Puslapioinaostekstas"/>
      </w:pPr>
      <w:r w:rsidRPr="00E925D4">
        <w:rPr>
          <w:rStyle w:val="Puslapioinaosnuoroda"/>
        </w:rPr>
        <w:footnoteRef/>
      </w:r>
      <w:r w:rsidRPr="00E925D4">
        <w:t xml:space="preserve"> </w:t>
      </w:r>
      <w:hyperlink r:id="rId17" w:history="1">
        <w:r w:rsidRPr="00E925D4">
          <w:rPr>
            <w:rStyle w:val="Hipersaitas"/>
          </w:rPr>
          <w:t>Atviros Sodros duomenys</w:t>
        </w:r>
      </w:hyperlink>
      <w:r w:rsidRPr="00E925D4">
        <w:t xml:space="preserve"> </w:t>
      </w:r>
      <w:r>
        <w:t xml:space="preserve">2022 m. </w:t>
      </w:r>
      <w:r w:rsidRPr="00E925D4">
        <w:t>[Žiūrėta 2023 08 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61ADA" w14:textId="77777777" w:rsidR="00573C0F" w:rsidRDefault="00573C0F">
    <w:pPr>
      <w:tabs>
        <w:tab w:val="center" w:pos="4513"/>
        <w:tab w:val="right" w:pos="9026"/>
      </w:tabs>
      <w:suppressAutoHyphens/>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EF1BA" w14:textId="77777777" w:rsidR="00573C0F" w:rsidRDefault="00573C0F">
    <w:pPr>
      <w:tabs>
        <w:tab w:val="center" w:pos="4513"/>
        <w:tab w:val="right" w:pos="9026"/>
      </w:tabs>
      <w:suppressAutoHyphens/>
      <w:jc w:val="center"/>
      <w:rPr>
        <w:lang w:eastAsia="lt-LT"/>
      </w:rPr>
    </w:pPr>
    <w:r>
      <w:rPr>
        <w:lang w:eastAsia="lt-LT"/>
      </w:rPr>
      <w:fldChar w:fldCharType="begin"/>
    </w:r>
    <w:r>
      <w:rPr>
        <w:lang w:eastAsia="lt-LT"/>
      </w:rPr>
      <w:instrText>PAGE</w:instrText>
    </w:r>
    <w:r>
      <w:rPr>
        <w:lang w:eastAsia="lt-LT"/>
      </w:rPr>
      <w:fldChar w:fldCharType="separate"/>
    </w:r>
    <w:r w:rsidR="00E76E3C">
      <w:rPr>
        <w:noProof/>
        <w:lang w:eastAsia="lt-LT"/>
      </w:rPr>
      <w:t>13</w:t>
    </w:r>
    <w:r>
      <w:rPr>
        <w:lang w:eastAsia="lt-LT"/>
      </w:rPr>
      <w:fldChar w:fldCharType="end"/>
    </w:r>
  </w:p>
  <w:p w14:paraId="5BBC2870" w14:textId="77777777" w:rsidR="00573C0F" w:rsidRDefault="00573C0F">
    <w:pPr>
      <w:tabs>
        <w:tab w:val="center" w:pos="4513"/>
        <w:tab w:val="right" w:pos="9026"/>
      </w:tabs>
      <w:suppressAutoHyphens/>
      <w:rPr>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C6276"/>
    <w:multiLevelType w:val="multilevel"/>
    <w:tmpl w:val="439AC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636AE3"/>
    <w:multiLevelType w:val="hybridMultilevel"/>
    <w:tmpl w:val="209A1CB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FB24362"/>
    <w:multiLevelType w:val="hybridMultilevel"/>
    <w:tmpl w:val="FA1CB0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1C3C82"/>
    <w:multiLevelType w:val="hybridMultilevel"/>
    <w:tmpl w:val="E124C8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3A37F19"/>
    <w:multiLevelType w:val="hybridMultilevel"/>
    <w:tmpl w:val="0A083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440274"/>
    <w:multiLevelType w:val="multilevel"/>
    <w:tmpl w:val="AB10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8153B"/>
    <w:multiLevelType w:val="hybridMultilevel"/>
    <w:tmpl w:val="7F823172"/>
    <w:lvl w:ilvl="0" w:tplc="62642234">
      <w:start w:val="2029"/>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D9B699E"/>
    <w:multiLevelType w:val="hybridMultilevel"/>
    <w:tmpl w:val="CC183C26"/>
    <w:lvl w:ilvl="0" w:tplc="23804684">
      <w:start w:val="1"/>
      <w:numFmt w:val="decimal"/>
      <w:lvlText w:val="%1."/>
      <w:lvlJc w:val="left"/>
      <w:pPr>
        <w:ind w:left="720" w:hanging="360"/>
      </w:pPr>
      <w:rPr>
        <w:rFonts w:ascii="Times New Roman" w:eastAsia="Times New Roman" w:hAnsi="Times New Roman" w:cs="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1A903F5"/>
    <w:multiLevelType w:val="hybridMultilevel"/>
    <w:tmpl w:val="E52A19B2"/>
    <w:lvl w:ilvl="0" w:tplc="07C2E83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2A1067AF"/>
    <w:multiLevelType w:val="hybridMultilevel"/>
    <w:tmpl w:val="3A86AFF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B4A6D59"/>
    <w:multiLevelType w:val="hybridMultilevel"/>
    <w:tmpl w:val="25569C1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BAA53B6"/>
    <w:multiLevelType w:val="hybridMultilevel"/>
    <w:tmpl w:val="2EB07BA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C6DB82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66452EB"/>
    <w:multiLevelType w:val="multilevel"/>
    <w:tmpl w:val="7A686D62"/>
    <w:lvl w:ilvl="0">
      <w:start w:val="1"/>
      <w:numFmt w:val="decimal"/>
      <w:lvlText w:val="%1."/>
      <w:lvlJc w:val="left"/>
      <w:pPr>
        <w:ind w:left="360" w:hanging="360"/>
      </w:pPr>
      <w:rPr>
        <w:rFonts w:hint="default"/>
        <w:i w:val="0"/>
        <w:color w:val="auto"/>
        <w:sz w:val="24"/>
      </w:rPr>
    </w:lvl>
    <w:lvl w:ilvl="1">
      <w:start w:val="1"/>
      <w:numFmt w:val="decimal"/>
      <w:lvlText w:val="%1.%2."/>
      <w:lvlJc w:val="left"/>
      <w:pPr>
        <w:ind w:left="360" w:hanging="360"/>
      </w:pPr>
      <w:rPr>
        <w:rFonts w:hint="default"/>
        <w:i w:val="0"/>
        <w:color w:val="auto"/>
        <w:sz w:val="24"/>
      </w:rPr>
    </w:lvl>
    <w:lvl w:ilvl="2">
      <w:start w:val="1"/>
      <w:numFmt w:val="decimal"/>
      <w:lvlText w:val="%1.%2.%3."/>
      <w:lvlJc w:val="left"/>
      <w:pPr>
        <w:ind w:left="720" w:hanging="720"/>
      </w:pPr>
      <w:rPr>
        <w:rFonts w:hint="default"/>
        <w:i w:val="0"/>
        <w:color w:val="auto"/>
        <w:sz w:val="24"/>
      </w:rPr>
    </w:lvl>
    <w:lvl w:ilvl="3">
      <w:start w:val="1"/>
      <w:numFmt w:val="decimal"/>
      <w:lvlText w:val="%1.%2.%3.%4."/>
      <w:lvlJc w:val="left"/>
      <w:pPr>
        <w:ind w:left="720" w:hanging="720"/>
      </w:pPr>
      <w:rPr>
        <w:rFonts w:hint="default"/>
        <w:i w:val="0"/>
        <w:color w:val="auto"/>
        <w:sz w:val="24"/>
      </w:rPr>
    </w:lvl>
    <w:lvl w:ilvl="4">
      <w:start w:val="1"/>
      <w:numFmt w:val="decimal"/>
      <w:lvlText w:val="%1.%2.%3.%4.%5."/>
      <w:lvlJc w:val="left"/>
      <w:pPr>
        <w:ind w:left="1080" w:hanging="1080"/>
      </w:pPr>
      <w:rPr>
        <w:rFonts w:hint="default"/>
        <w:i w:val="0"/>
        <w:color w:val="auto"/>
        <w:sz w:val="24"/>
      </w:rPr>
    </w:lvl>
    <w:lvl w:ilvl="5">
      <w:start w:val="1"/>
      <w:numFmt w:val="decimal"/>
      <w:lvlText w:val="%1.%2.%3.%4.%5.%6."/>
      <w:lvlJc w:val="left"/>
      <w:pPr>
        <w:ind w:left="1080" w:hanging="1080"/>
      </w:pPr>
      <w:rPr>
        <w:rFonts w:hint="default"/>
        <w:i w:val="0"/>
        <w:color w:val="auto"/>
        <w:sz w:val="24"/>
      </w:rPr>
    </w:lvl>
    <w:lvl w:ilvl="6">
      <w:start w:val="1"/>
      <w:numFmt w:val="decimal"/>
      <w:lvlText w:val="%1.%2.%3.%4.%5.%6.%7."/>
      <w:lvlJc w:val="left"/>
      <w:pPr>
        <w:ind w:left="1440" w:hanging="1440"/>
      </w:pPr>
      <w:rPr>
        <w:rFonts w:hint="default"/>
        <w:i w:val="0"/>
        <w:color w:val="auto"/>
        <w:sz w:val="24"/>
      </w:rPr>
    </w:lvl>
    <w:lvl w:ilvl="7">
      <w:start w:val="1"/>
      <w:numFmt w:val="decimal"/>
      <w:lvlText w:val="%1.%2.%3.%4.%5.%6.%7.%8."/>
      <w:lvlJc w:val="left"/>
      <w:pPr>
        <w:ind w:left="1440" w:hanging="1440"/>
      </w:pPr>
      <w:rPr>
        <w:rFonts w:hint="default"/>
        <w:i w:val="0"/>
        <w:color w:val="auto"/>
        <w:sz w:val="24"/>
      </w:rPr>
    </w:lvl>
    <w:lvl w:ilvl="8">
      <w:start w:val="1"/>
      <w:numFmt w:val="decimal"/>
      <w:lvlText w:val="%1.%2.%3.%4.%5.%6.%7.%8.%9."/>
      <w:lvlJc w:val="left"/>
      <w:pPr>
        <w:ind w:left="1800" w:hanging="1800"/>
      </w:pPr>
      <w:rPr>
        <w:rFonts w:hint="default"/>
        <w:i w:val="0"/>
        <w:color w:val="auto"/>
        <w:sz w:val="24"/>
      </w:rPr>
    </w:lvl>
  </w:abstractNum>
  <w:abstractNum w:abstractNumId="14" w15:restartNumberingAfterBreak="0">
    <w:nsid w:val="50EC46C0"/>
    <w:multiLevelType w:val="hybridMultilevel"/>
    <w:tmpl w:val="EA961000"/>
    <w:lvl w:ilvl="0" w:tplc="F52090A0">
      <w:start w:val="1"/>
      <w:numFmt w:val="decimal"/>
      <w:lvlText w:val="%1."/>
      <w:lvlJc w:val="left"/>
      <w:pPr>
        <w:ind w:left="720" w:hanging="360"/>
      </w:pPr>
      <w:rPr>
        <w:rFonts w:ascii="Segoe UI" w:hAnsi="Segoe UI" w:cs="Segoe UI" w:hint="default"/>
        <w:sz w:val="1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61C255C"/>
    <w:multiLevelType w:val="hybridMultilevel"/>
    <w:tmpl w:val="FA1CB00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89F1C7D"/>
    <w:multiLevelType w:val="hybridMultilevel"/>
    <w:tmpl w:val="68D07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3133BD"/>
    <w:multiLevelType w:val="multilevel"/>
    <w:tmpl w:val="21CC0150"/>
    <w:lvl w:ilvl="0">
      <w:start w:val="1"/>
      <w:numFmt w:val="decimal"/>
      <w:lvlText w:val="%1."/>
      <w:lvlJc w:val="left"/>
      <w:pPr>
        <w:ind w:left="360" w:hanging="360"/>
      </w:pPr>
      <w:rPr>
        <w:rFonts w:hint="default"/>
        <w:i w:val="0"/>
        <w:color w:val="auto"/>
        <w:sz w:val="24"/>
      </w:rPr>
    </w:lvl>
    <w:lvl w:ilvl="1">
      <w:start w:val="1"/>
      <w:numFmt w:val="decimal"/>
      <w:lvlText w:val="%1.%2."/>
      <w:lvlJc w:val="left"/>
      <w:pPr>
        <w:ind w:left="360" w:hanging="360"/>
      </w:pPr>
      <w:rPr>
        <w:rFonts w:hint="default"/>
        <w:i w:val="0"/>
        <w:color w:val="auto"/>
        <w:sz w:val="24"/>
      </w:rPr>
    </w:lvl>
    <w:lvl w:ilvl="2">
      <w:start w:val="1"/>
      <w:numFmt w:val="decimal"/>
      <w:lvlText w:val="%1.%2.%3."/>
      <w:lvlJc w:val="left"/>
      <w:pPr>
        <w:ind w:left="720" w:hanging="720"/>
      </w:pPr>
      <w:rPr>
        <w:rFonts w:hint="default"/>
        <w:i w:val="0"/>
        <w:color w:val="auto"/>
        <w:sz w:val="24"/>
      </w:rPr>
    </w:lvl>
    <w:lvl w:ilvl="3">
      <w:start w:val="1"/>
      <w:numFmt w:val="decimal"/>
      <w:lvlText w:val="%1.%2.%3.%4."/>
      <w:lvlJc w:val="left"/>
      <w:pPr>
        <w:ind w:left="720" w:hanging="720"/>
      </w:pPr>
      <w:rPr>
        <w:rFonts w:hint="default"/>
        <w:i w:val="0"/>
        <w:color w:val="auto"/>
        <w:sz w:val="24"/>
      </w:rPr>
    </w:lvl>
    <w:lvl w:ilvl="4">
      <w:start w:val="1"/>
      <w:numFmt w:val="decimal"/>
      <w:lvlText w:val="%1.%2.%3.%4.%5."/>
      <w:lvlJc w:val="left"/>
      <w:pPr>
        <w:ind w:left="1080" w:hanging="1080"/>
      </w:pPr>
      <w:rPr>
        <w:rFonts w:hint="default"/>
        <w:i w:val="0"/>
        <w:color w:val="auto"/>
        <w:sz w:val="24"/>
      </w:rPr>
    </w:lvl>
    <w:lvl w:ilvl="5">
      <w:start w:val="1"/>
      <w:numFmt w:val="decimal"/>
      <w:lvlText w:val="%1.%2.%3.%4.%5.%6."/>
      <w:lvlJc w:val="left"/>
      <w:pPr>
        <w:ind w:left="1080" w:hanging="1080"/>
      </w:pPr>
      <w:rPr>
        <w:rFonts w:hint="default"/>
        <w:i w:val="0"/>
        <w:color w:val="auto"/>
        <w:sz w:val="24"/>
      </w:rPr>
    </w:lvl>
    <w:lvl w:ilvl="6">
      <w:start w:val="1"/>
      <w:numFmt w:val="decimal"/>
      <w:lvlText w:val="%1.%2.%3.%4.%5.%6.%7."/>
      <w:lvlJc w:val="left"/>
      <w:pPr>
        <w:ind w:left="1440" w:hanging="1440"/>
      </w:pPr>
      <w:rPr>
        <w:rFonts w:hint="default"/>
        <w:i w:val="0"/>
        <w:color w:val="auto"/>
        <w:sz w:val="24"/>
      </w:rPr>
    </w:lvl>
    <w:lvl w:ilvl="7">
      <w:start w:val="1"/>
      <w:numFmt w:val="decimal"/>
      <w:lvlText w:val="%1.%2.%3.%4.%5.%6.%7.%8."/>
      <w:lvlJc w:val="left"/>
      <w:pPr>
        <w:ind w:left="1440" w:hanging="1440"/>
      </w:pPr>
      <w:rPr>
        <w:rFonts w:hint="default"/>
        <w:i w:val="0"/>
        <w:color w:val="auto"/>
        <w:sz w:val="24"/>
      </w:rPr>
    </w:lvl>
    <w:lvl w:ilvl="8">
      <w:start w:val="1"/>
      <w:numFmt w:val="decimal"/>
      <w:lvlText w:val="%1.%2.%3.%4.%5.%6.%7.%8.%9."/>
      <w:lvlJc w:val="left"/>
      <w:pPr>
        <w:ind w:left="1800" w:hanging="1800"/>
      </w:pPr>
      <w:rPr>
        <w:rFonts w:hint="default"/>
        <w:i w:val="0"/>
        <w:color w:val="auto"/>
        <w:sz w:val="24"/>
      </w:rPr>
    </w:lvl>
  </w:abstractNum>
  <w:abstractNum w:abstractNumId="18" w15:restartNumberingAfterBreak="0">
    <w:nsid w:val="639F2306"/>
    <w:multiLevelType w:val="multilevel"/>
    <w:tmpl w:val="95F0A8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72A71AA"/>
    <w:multiLevelType w:val="hybridMultilevel"/>
    <w:tmpl w:val="BA3AE91E"/>
    <w:lvl w:ilvl="0" w:tplc="F85460F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0" w15:restartNumberingAfterBreak="0">
    <w:nsid w:val="6A1C05DA"/>
    <w:multiLevelType w:val="hybridMultilevel"/>
    <w:tmpl w:val="3F7CE24A"/>
    <w:lvl w:ilvl="0" w:tplc="A8BEEF6A">
      <w:start w:val="2029"/>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6D5A5D6B"/>
    <w:multiLevelType w:val="hybridMultilevel"/>
    <w:tmpl w:val="1E38A65E"/>
    <w:lvl w:ilvl="0" w:tplc="E0AE3942">
      <w:start w:val="2029"/>
      <w:numFmt w:val="bullet"/>
      <w:lvlText w:val="-"/>
      <w:lvlJc w:val="left"/>
      <w:pPr>
        <w:ind w:left="381" w:hanging="360"/>
      </w:pPr>
      <w:rPr>
        <w:rFonts w:ascii="Times New Roman" w:eastAsia="Calibri" w:hAnsi="Times New Roman" w:cs="Times New Roman" w:hint="default"/>
      </w:rPr>
    </w:lvl>
    <w:lvl w:ilvl="1" w:tplc="04270003" w:tentative="1">
      <w:start w:val="1"/>
      <w:numFmt w:val="bullet"/>
      <w:lvlText w:val="o"/>
      <w:lvlJc w:val="left"/>
      <w:pPr>
        <w:ind w:left="1101" w:hanging="360"/>
      </w:pPr>
      <w:rPr>
        <w:rFonts w:ascii="Courier New" w:hAnsi="Courier New" w:cs="Courier New" w:hint="default"/>
      </w:rPr>
    </w:lvl>
    <w:lvl w:ilvl="2" w:tplc="04270005" w:tentative="1">
      <w:start w:val="1"/>
      <w:numFmt w:val="bullet"/>
      <w:lvlText w:val=""/>
      <w:lvlJc w:val="left"/>
      <w:pPr>
        <w:ind w:left="1821" w:hanging="360"/>
      </w:pPr>
      <w:rPr>
        <w:rFonts w:ascii="Wingdings" w:hAnsi="Wingdings" w:hint="default"/>
      </w:rPr>
    </w:lvl>
    <w:lvl w:ilvl="3" w:tplc="04270001" w:tentative="1">
      <w:start w:val="1"/>
      <w:numFmt w:val="bullet"/>
      <w:lvlText w:val=""/>
      <w:lvlJc w:val="left"/>
      <w:pPr>
        <w:ind w:left="2541" w:hanging="360"/>
      </w:pPr>
      <w:rPr>
        <w:rFonts w:ascii="Symbol" w:hAnsi="Symbol" w:hint="default"/>
      </w:rPr>
    </w:lvl>
    <w:lvl w:ilvl="4" w:tplc="04270003" w:tentative="1">
      <w:start w:val="1"/>
      <w:numFmt w:val="bullet"/>
      <w:lvlText w:val="o"/>
      <w:lvlJc w:val="left"/>
      <w:pPr>
        <w:ind w:left="3261" w:hanging="360"/>
      </w:pPr>
      <w:rPr>
        <w:rFonts w:ascii="Courier New" w:hAnsi="Courier New" w:cs="Courier New" w:hint="default"/>
      </w:rPr>
    </w:lvl>
    <w:lvl w:ilvl="5" w:tplc="04270005" w:tentative="1">
      <w:start w:val="1"/>
      <w:numFmt w:val="bullet"/>
      <w:lvlText w:val=""/>
      <w:lvlJc w:val="left"/>
      <w:pPr>
        <w:ind w:left="3981" w:hanging="360"/>
      </w:pPr>
      <w:rPr>
        <w:rFonts w:ascii="Wingdings" w:hAnsi="Wingdings" w:hint="default"/>
      </w:rPr>
    </w:lvl>
    <w:lvl w:ilvl="6" w:tplc="04270001" w:tentative="1">
      <w:start w:val="1"/>
      <w:numFmt w:val="bullet"/>
      <w:lvlText w:val=""/>
      <w:lvlJc w:val="left"/>
      <w:pPr>
        <w:ind w:left="4701" w:hanging="360"/>
      </w:pPr>
      <w:rPr>
        <w:rFonts w:ascii="Symbol" w:hAnsi="Symbol" w:hint="default"/>
      </w:rPr>
    </w:lvl>
    <w:lvl w:ilvl="7" w:tplc="04270003" w:tentative="1">
      <w:start w:val="1"/>
      <w:numFmt w:val="bullet"/>
      <w:lvlText w:val="o"/>
      <w:lvlJc w:val="left"/>
      <w:pPr>
        <w:ind w:left="5421" w:hanging="360"/>
      </w:pPr>
      <w:rPr>
        <w:rFonts w:ascii="Courier New" w:hAnsi="Courier New" w:cs="Courier New" w:hint="default"/>
      </w:rPr>
    </w:lvl>
    <w:lvl w:ilvl="8" w:tplc="04270005" w:tentative="1">
      <w:start w:val="1"/>
      <w:numFmt w:val="bullet"/>
      <w:lvlText w:val=""/>
      <w:lvlJc w:val="left"/>
      <w:pPr>
        <w:ind w:left="6141" w:hanging="360"/>
      </w:pPr>
      <w:rPr>
        <w:rFonts w:ascii="Wingdings" w:hAnsi="Wingdings" w:hint="default"/>
      </w:rPr>
    </w:lvl>
  </w:abstractNum>
  <w:abstractNum w:abstractNumId="22" w15:restartNumberingAfterBreak="0">
    <w:nsid w:val="75836975"/>
    <w:multiLevelType w:val="hybridMultilevel"/>
    <w:tmpl w:val="69845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7377511">
    <w:abstractNumId w:val="7"/>
  </w:num>
  <w:num w:numId="2" w16cid:durableId="159740950">
    <w:abstractNumId w:val="9"/>
  </w:num>
  <w:num w:numId="3" w16cid:durableId="713508028">
    <w:abstractNumId w:val="0"/>
  </w:num>
  <w:num w:numId="4" w16cid:durableId="2015645839">
    <w:abstractNumId w:val="16"/>
  </w:num>
  <w:num w:numId="5" w16cid:durableId="1018460080">
    <w:abstractNumId w:val="22"/>
  </w:num>
  <w:num w:numId="6" w16cid:durableId="594170067">
    <w:abstractNumId w:val="4"/>
  </w:num>
  <w:num w:numId="7" w16cid:durableId="1409306906">
    <w:abstractNumId w:val="10"/>
  </w:num>
  <w:num w:numId="8" w16cid:durableId="612443263">
    <w:abstractNumId w:val="1"/>
  </w:num>
  <w:num w:numId="9" w16cid:durableId="1274938169">
    <w:abstractNumId w:val="14"/>
  </w:num>
  <w:num w:numId="10" w16cid:durableId="1520579482">
    <w:abstractNumId w:val="8"/>
  </w:num>
  <w:num w:numId="11" w16cid:durableId="2031301118">
    <w:abstractNumId w:val="11"/>
  </w:num>
  <w:num w:numId="12" w16cid:durableId="129714353">
    <w:abstractNumId w:val="19"/>
  </w:num>
  <w:num w:numId="13" w16cid:durableId="1310135199">
    <w:abstractNumId w:val="15"/>
  </w:num>
  <w:num w:numId="14" w16cid:durableId="1718772762">
    <w:abstractNumId w:val="3"/>
  </w:num>
  <w:num w:numId="15" w16cid:durableId="2124962377">
    <w:abstractNumId w:val="2"/>
  </w:num>
  <w:num w:numId="16" w16cid:durableId="594288363">
    <w:abstractNumId w:val="18"/>
  </w:num>
  <w:num w:numId="17" w16cid:durableId="316348218">
    <w:abstractNumId w:val="13"/>
  </w:num>
  <w:num w:numId="18" w16cid:durableId="2130542222">
    <w:abstractNumId w:val="17"/>
  </w:num>
  <w:num w:numId="19" w16cid:durableId="806899292">
    <w:abstractNumId w:val="12"/>
  </w:num>
  <w:num w:numId="20" w16cid:durableId="1624533629">
    <w:abstractNumId w:val="5"/>
  </w:num>
  <w:num w:numId="21" w16cid:durableId="69541563">
    <w:abstractNumId w:val="20"/>
  </w:num>
  <w:num w:numId="22" w16cid:durableId="1806393496">
    <w:abstractNumId w:val="6"/>
  </w:num>
  <w:num w:numId="23" w16cid:durableId="1126924182">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eringa Keliačienė">
    <w15:presenceInfo w15:providerId="AD" w15:userId="S-1-5-21-1614895754-688789844-839522115-23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1296"/>
  <w:hyphenationZone w:val="396"/>
  <w:doNotHyphenateCap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2D6"/>
    <w:rsid w:val="00001C75"/>
    <w:rsid w:val="000043FB"/>
    <w:rsid w:val="000205DF"/>
    <w:rsid w:val="00032134"/>
    <w:rsid w:val="00033BFC"/>
    <w:rsid w:val="00042941"/>
    <w:rsid w:val="00045380"/>
    <w:rsid w:val="00046FD5"/>
    <w:rsid w:val="0005238E"/>
    <w:rsid w:val="0005740A"/>
    <w:rsid w:val="00062A4C"/>
    <w:rsid w:val="00074FAF"/>
    <w:rsid w:val="000761AD"/>
    <w:rsid w:val="00077820"/>
    <w:rsid w:val="00090E7C"/>
    <w:rsid w:val="000934E8"/>
    <w:rsid w:val="00093CD8"/>
    <w:rsid w:val="000A00B3"/>
    <w:rsid w:val="000A1BDB"/>
    <w:rsid w:val="000A6616"/>
    <w:rsid w:val="000B27C6"/>
    <w:rsid w:val="000B48A8"/>
    <w:rsid w:val="000B4CE8"/>
    <w:rsid w:val="000B676F"/>
    <w:rsid w:val="000C0E62"/>
    <w:rsid w:val="000C3E7D"/>
    <w:rsid w:val="000C4B33"/>
    <w:rsid w:val="000D6D4C"/>
    <w:rsid w:val="000E552E"/>
    <w:rsid w:val="000E76E0"/>
    <w:rsid w:val="000F00AD"/>
    <w:rsid w:val="000F2E2F"/>
    <w:rsid w:val="000F3C38"/>
    <w:rsid w:val="000F3F4F"/>
    <w:rsid w:val="000F59C9"/>
    <w:rsid w:val="000F5DCD"/>
    <w:rsid w:val="00102061"/>
    <w:rsid w:val="001035A6"/>
    <w:rsid w:val="00106B00"/>
    <w:rsid w:val="0010764D"/>
    <w:rsid w:val="00114F30"/>
    <w:rsid w:val="001152C3"/>
    <w:rsid w:val="001162CA"/>
    <w:rsid w:val="00116E81"/>
    <w:rsid w:val="00117AF2"/>
    <w:rsid w:val="0013669C"/>
    <w:rsid w:val="00147386"/>
    <w:rsid w:val="00154469"/>
    <w:rsid w:val="00154C12"/>
    <w:rsid w:val="001551CD"/>
    <w:rsid w:val="001577DB"/>
    <w:rsid w:val="00170E76"/>
    <w:rsid w:val="00172BD6"/>
    <w:rsid w:val="00173390"/>
    <w:rsid w:val="00174A41"/>
    <w:rsid w:val="00180020"/>
    <w:rsid w:val="00182339"/>
    <w:rsid w:val="001856A3"/>
    <w:rsid w:val="0018576D"/>
    <w:rsid w:val="00187E67"/>
    <w:rsid w:val="0019021F"/>
    <w:rsid w:val="00191D7E"/>
    <w:rsid w:val="00193CCC"/>
    <w:rsid w:val="001979BC"/>
    <w:rsid w:val="001A11D3"/>
    <w:rsid w:val="001A1881"/>
    <w:rsid w:val="001A2EFD"/>
    <w:rsid w:val="001A57F7"/>
    <w:rsid w:val="001B111F"/>
    <w:rsid w:val="001B1F26"/>
    <w:rsid w:val="001B45D8"/>
    <w:rsid w:val="001B5FE2"/>
    <w:rsid w:val="001C25E3"/>
    <w:rsid w:val="001C2CF0"/>
    <w:rsid w:val="001D04BA"/>
    <w:rsid w:val="001E6DED"/>
    <w:rsid w:val="00205DD3"/>
    <w:rsid w:val="00214DB5"/>
    <w:rsid w:val="00215FBE"/>
    <w:rsid w:val="00216303"/>
    <w:rsid w:val="00226DC6"/>
    <w:rsid w:val="00232DC2"/>
    <w:rsid w:val="00234890"/>
    <w:rsid w:val="00235779"/>
    <w:rsid w:val="00237628"/>
    <w:rsid w:val="00237AE0"/>
    <w:rsid w:val="00252132"/>
    <w:rsid w:val="00261169"/>
    <w:rsid w:val="00262F6F"/>
    <w:rsid w:val="00273467"/>
    <w:rsid w:val="0027604F"/>
    <w:rsid w:val="00277CE4"/>
    <w:rsid w:val="002800E3"/>
    <w:rsid w:val="00280454"/>
    <w:rsid w:val="002828DF"/>
    <w:rsid w:val="00285E33"/>
    <w:rsid w:val="00291098"/>
    <w:rsid w:val="00291C98"/>
    <w:rsid w:val="0029364F"/>
    <w:rsid w:val="002952F7"/>
    <w:rsid w:val="00296F1F"/>
    <w:rsid w:val="0029798C"/>
    <w:rsid w:val="002A59F8"/>
    <w:rsid w:val="002A6456"/>
    <w:rsid w:val="002B1058"/>
    <w:rsid w:val="002B488E"/>
    <w:rsid w:val="002B5A19"/>
    <w:rsid w:val="002B6D4F"/>
    <w:rsid w:val="002C71E6"/>
    <w:rsid w:val="002D4B61"/>
    <w:rsid w:val="002D544D"/>
    <w:rsid w:val="002E451E"/>
    <w:rsid w:val="002E6A93"/>
    <w:rsid w:val="002F6D0E"/>
    <w:rsid w:val="00302447"/>
    <w:rsid w:val="00306094"/>
    <w:rsid w:val="003112D6"/>
    <w:rsid w:val="00315349"/>
    <w:rsid w:val="0032284B"/>
    <w:rsid w:val="00326F7A"/>
    <w:rsid w:val="00327548"/>
    <w:rsid w:val="00333941"/>
    <w:rsid w:val="0033467B"/>
    <w:rsid w:val="00341CF1"/>
    <w:rsid w:val="003473B2"/>
    <w:rsid w:val="003508D6"/>
    <w:rsid w:val="00351B3B"/>
    <w:rsid w:val="00352ED5"/>
    <w:rsid w:val="003567D4"/>
    <w:rsid w:val="0036098C"/>
    <w:rsid w:val="00367380"/>
    <w:rsid w:val="00373CDC"/>
    <w:rsid w:val="00374C85"/>
    <w:rsid w:val="00377057"/>
    <w:rsid w:val="003836FA"/>
    <w:rsid w:val="00385224"/>
    <w:rsid w:val="00390C31"/>
    <w:rsid w:val="00391A48"/>
    <w:rsid w:val="00393561"/>
    <w:rsid w:val="003973EC"/>
    <w:rsid w:val="003A3C14"/>
    <w:rsid w:val="003A6EF7"/>
    <w:rsid w:val="003B0E96"/>
    <w:rsid w:val="003B1AEB"/>
    <w:rsid w:val="003B3AF0"/>
    <w:rsid w:val="003C5DC1"/>
    <w:rsid w:val="003D0506"/>
    <w:rsid w:val="003D2952"/>
    <w:rsid w:val="003D2A5D"/>
    <w:rsid w:val="003D5EB9"/>
    <w:rsid w:val="003D6DBC"/>
    <w:rsid w:val="003E7978"/>
    <w:rsid w:val="003E7DAA"/>
    <w:rsid w:val="003F1A7B"/>
    <w:rsid w:val="00401864"/>
    <w:rsid w:val="004113E0"/>
    <w:rsid w:val="00413186"/>
    <w:rsid w:val="00414DDD"/>
    <w:rsid w:val="0041507D"/>
    <w:rsid w:val="00415B86"/>
    <w:rsid w:val="0042216A"/>
    <w:rsid w:val="00427897"/>
    <w:rsid w:val="00431DE7"/>
    <w:rsid w:val="00443E52"/>
    <w:rsid w:val="004477D9"/>
    <w:rsid w:val="0045467E"/>
    <w:rsid w:val="004600D4"/>
    <w:rsid w:val="00474664"/>
    <w:rsid w:val="0047543B"/>
    <w:rsid w:val="00476B39"/>
    <w:rsid w:val="00481C6C"/>
    <w:rsid w:val="004827F7"/>
    <w:rsid w:val="00484C68"/>
    <w:rsid w:val="00485A4A"/>
    <w:rsid w:val="0049000C"/>
    <w:rsid w:val="00497C8E"/>
    <w:rsid w:val="004A0533"/>
    <w:rsid w:val="004A0A99"/>
    <w:rsid w:val="004A2F5F"/>
    <w:rsid w:val="004A4C83"/>
    <w:rsid w:val="004B01C1"/>
    <w:rsid w:val="004B2583"/>
    <w:rsid w:val="004B42A6"/>
    <w:rsid w:val="004B6066"/>
    <w:rsid w:val="004C1A1A"/>
    <w:rsid w:val="004C35AC"/>
    <w:rsid w:val="004C51DB"/>
    <w:rsid w:val="004C668C"/>
    <w:rsid w:val="004D1D7C"/>
    <w:rsid w:val="004D22A6"/>
    <w:rsid w:val="004D3428"/>
    <w:rsid w:val="004D53CD"/>
    <w:rsid w:val="004D6326"/>
    <w:rsid w:val="004E0528"/>
    <w:rsid w:val="004F3D4C"/>
    <w:rsid w:val="004F6108"/>
    <w:rsid w:val="004F6F5E"/>
    <w:rsid w:val="00500579"/>
    <w:rsid w:val="00503181"/>
    <w:rsid w:val="00504709"/>
    <w:rsid w:val="00515646"/>
    <w:rsid w:val="00524D4D"/>
    <w:rsid w:val="00531898"/>
    <w:rsid w:val="00531D7B"/>
    <w:rsid w:val="00536710"/>
    <w:rsid w:val="005465B2"/>
    <w:rsid w:val="005469CB"/>
    <w:rsid w:val="00547E4F"/>
    <w:rsid w:val="00560174"/>
    <w:rsid w:val="00560BFE"/>
    <w:rsid w:val="00572C06"/>
    <w:rsid w:val="00572F4D"/>
    <w:rsid w:val="00573C0F"/>
    <w:rsid w:val="00574346"/>
    <w:rsid w:val="0057698D"/>
    <w:rsid w:val="0058213D"/>
    <w:rsid w:val="0058484B"/>
    <w:rsid w:val="00584AF7"/>
    <w:rsid w:val="00586491"/>
    <w:rsid w:val="00586C62"/>
    <w:rsid w:val="00592019"/>
    <w:rsid w:val="00593CEA"/>
    <w:rsid w:val="00595D53"/>
    <w:rsid w:val="005967C8"/>
    <w:rsid w:val="005A1776"/>
    <w:rsid w:val="005A1CFD"/>
    <w:rsid w:val="005A1F0D"/>
    <w:rsid w:val="005B132A"/>
    <w:rsid w:val="005B1EB6"/>
    <w:rsid w:val="005B5835"/>
    <w:rsid w:val="005B6B93"/>
    <w:rsid w:val="005C07CB"/>
    <w:rsid w:val="005C39F0"/>
    <w:rsid w:val="005C3B47"/>
    <w:rsid w:val="005C512F"/>
    <w:rsid w:val="005D0E23"/>
    <w:rsid w:val="005D3494"/>
    <w:rsid w:val="005D7EA5"/>
    <w:rsid w:val="005E390F"/>
    <w:rsid w:val="005E4E9C"/>
    <w:rsid w:val="005F2CED"/>
    <w:rsid w:val="00600E01"/>
    <w:rsid w:val="0060489C"/>
    <w:rsid w:val="00605315"/>
    <w:rsid w:val="00607F4B"/>
    <w:rsid w:val="0061143D"/>
    <w:rsid w:val="0061592C"/>
    <w:rsid w:val="00617F79"/>
    <w:rsid w:val="0062133D"/>
    <w:rsid w:val="0062293F"/>
    <w:rsid w:val="00624600"/>
    <w:rsid w:val="0062525D"/>
    <w:rsid w:val="0063096B"/>
    <w:rsid w:val="006376A8"/>
    <w:rsid w:val="00640829"/>
    <w:rsid w:val="00640B7A"/>
    <w:rsid w:val="00646618"/>
    <w:rsid w:val="00646E44"/>
    <w:rsid w:val="00647330"/>
    <w:rsid w:val="00652F30"/>
    <w:rsid w:val="006545D9"/>
    <w:rsid w:val="00662F65"/>
    <w:rsid w:val="00675683"/>
    <w:rsid w:val="00680E1F"/>
    <w:rsid w:val="006816F0"/>
    <w:rsid w:val="00682210"/>
    <w:rsid w:val="00682D3E"/>
    <w:rsid w:val="00682D9E"/>
    <w:rsid w:val="0068338D"/>
    <w:rsid w:val="006834E6"/>
    <w:rsid w:val="00691995"/>
    <w:rsid w:val="0069202B"/>
    <w:rsid w:val="00694ABA"/>
    <w:rsid w:val="00695F4C"/>
    <w:rsid w:val="006969E0"/>
    <w:rsid w:val="00696E7E"/>
    <w:rsid w:val="006A080C"/>
    <w:rsid w:val="006A1CA9"/>
    <w:rsid w:val="006A237A"/>
    <w:rsid w:val="006A5236"/>
    <w:rsid w:val="006A611F"/>
    <w:rsid w:val="006B79C1"/>
    <w:rsid w:val="006C6737"/>
    <w:rsid w:val="006D309E"/>
    <w:rsid w:val="006D6739"/>
    <w:rsid w:val="006E1379"/>
    <w:rsid w:val="006E2948"/>
    <w:rsid w:val="006E5A0C"/>
    <w:rsid w:val="006E6235"/>
    <w:rsid w:val="006F017D"/>
    <w:rsid w:val="006F3CA8"/>
    <w:rsid w:val="00702270"/>
    <w:rsid w:val="00710DC1"/>
    <w:rsid w:val="007131EF"/>
    <w:rsid w:val="0071404F"/>
    <w:rsid w:val="007216A4"/>
    <w:rsid w:val="007216A7"/>
    <w:rsid w:val="00722310"/>
    <w:rsid w:val="0073509B"/>
    <w:rsid w:val="00737B04"/>
    <w:rsid w:val="00737DA0"/>
    <w:rsid w:val="00745A2F"/>
    <w:rsid w:val="007475F2"/>
    <w:rsid w:val="00750C06"/>
    <w:rsid w:val="00754CE8"/>
    <w:rsid w:val="007562DB"/>
    <w:rsid w:val="007639C7"/>
    <w:rsid w:val="00765F82"/>
    <w:rsid w:val="00767BEB"/>
    <w:rsid w:val="007709F6"/>
    <w:rsid w:val="00771FD9"/>
    <w:rsid w:val="007733C7"/>
    <w:rsid w:val="00780638"/>
    <w:rsid w:val="0078253D"/>
    <w:rsid w:val="007A0B71"/>
    <w:rsid w:val="007A5659"/>
    <w:rsid w:val="007B1DCD"/>
    <w:rsid w:val="007B6318"/>
    <w:rsid w:val="007B72A8"/>
    <w:rsid w:val="007B751E"/>
    <w:rsid w:val="007C07A6"/>
    <w:rsid w:val="007C3222"/>
    <w:rsid w:val="007E49F8"/>
    <w:rsid w:val="007F0211"/>
    <w:rsid w:val="007F17A6"/>
    <w:rsid w:val="007F1AAD"/>
    <w:rsid w:val="007F78C6"/>
    <w:rsid w:val="0080251C"/>
    <w:rsid w:val="00804509"/>
    <w:rsid w:val="00805A7C"/>
    <w:rsid w:val="00813C50"/>
    <w:rsid w:val="0081711E"/>
    <w:rsid w:val="00823229"/>
    <w:rsid w:val="00824F0E"/>
    <w:rsid w:val="008260F6"/>
    <w:rsid w:val="00830696"/>
    <w:rsid w:val="00840847"/>
    <w:rsid w:val="00842B28"/>
    <w:rsid w:val="00842CE3"/>
    <w:rsid w:val="008445ED"/>
    <w:rsid w:val="00850F83"/>
    <w:rsid w:val="008523D0"/>
    <w:rsid w:val="0085550B"/>
    <w:rsid w:val="0086094D"/>
    <w:rsid w:val="008613D0"/>
    <w:rsid w:val="008631A5"/>
    <w:rsid w:val="00872432"/>
    <w:rsid w:val="00872C21"/>
    <w:rsid w:val="00872FC1"/>
    <w:rsid w:val="00877A62"/>
    <w:rsid w:val="00884D0E"/>
    <w:rsid w:val="00885A18"/>
    <w:rsid w:val="00885A28"/>
    <w:rsid w:val="00885DE1"/>
    <w:rsid w:val="00887792"/>
    <w:rsid w:val="00891FC7"/>
    <w:rsid w:val="00892D65"/>
    <w:rsid w:val="008A0402"/>
    <w:rsid w:val="008A5816"/>
    <w:rsid w:val="008B0A2D"/>
    <w:rsid w:val="008B0E84"/>
    <w:rsid w:val="008B1FE2"/>
    <w:rsid w:val="008B2A9E"/>
    <w:rsid w:val="008B41C5"/>
    <w:rsid w:val="008B57FD"/>
    <w:rsid w:val="008B5A01"/>
    <w:rsid w:val="008D1A25"/>
    <w:rsid w:val="008E01B3"/>
    <w:rsid w:val="008E62CD"/>
    <w:rsid w:val="008F0151"/>
    <w:rsid w:val="008F03D6"/>
    <w:rsid w:val="008F1673"/>
    <w:rsid w:val="0090184B"/>
    <w:rsid w:val="00903DB2"/>
    <w:rsid w:val="00906282"/>
    <w:rsid w:val="009159E8"/>
    <w:rsid w:val="00920B24"/>
    <w:rsid w:val="009210D2"/>
    <w:rsid w:val="0092582E"/>
    <w:rsid w:val="00926ABD"/>
    <w:rsid w:val="0092779E"/>
    <w:rsid w:val="00927FE4"/>
    <w:rsid w:val="00931A39"/>
    <w:rsid w:val="00935FC0"/>
    <w:rsid w:val="00936B8C"/>
    <w:rsid w:val="00943790"/>
    <w:rsid w:val="00951D43"/>
    <w:rsid w:val="009559A6"/>
    <w:rsid w:val="00960466"/>
    <w:rsid w:val="009611F1"/>
    <w:rsid w:val="00962300"/>
    <w:rsid w:val="00963F80"/>
    <w:rsid w:val="00964727"/>
    <w:rsid w:val="009704DE"/>
    <w:rsid w:val="00973FD2"/>
    <w:rsid w:val="0098201B"/>
    <w:rsid w:val="009837B4"/>
    <w:rsid w:val="00985198"/>
    <w:rsid w:val="00986785"/>
    <w:rsid w:val="00987AA2"/>
    <w:rsid w:val="00991FCF"/>
    <w:rsid w:val="009A1DCE"/>
    <w:rsid w:val="009A38D0"/>
    <w:rsid w:val="009B334E"/>
    <w:rsid w:val="009D57EB"/>
    <w:rsid w:val="009D5DF1"/>
    <w:rsid w:val="009E07E3"/>
    <w:rsid w:val="009E197F"/>
    <w:rsid w:val="009E5F68"/>
    <w:rsid w:val="009F4442"/>
    <w:rsid w:val="009F4D1B"/>
    <w:rsid w:val="009F58CF"/>
    <w:rsid w:val="00A009F2"/>
    <w:rsid w:val="00A01D6F"/>
    <w:rsid w:val="00A061C5"/>
    <w:rsid w:val="00A07538"/>
    <w:rsid w:val="00A15AA9"/>
    <w:rsid w:val="00A21DE0"/>
    <w:rsid w:val="00A2287F"/>
    <w:rsid w:val="00A55039"/>
    <w:rsid w:val="00A56B8C"/>
    <w:rsid w:val="00A60A0D"/>
    <w:rsid w:val="00A61BD6"/>
    <w:rsid w:val="00A64578"/>
    <w:rsid w:val="00A64AD9"/>
    <w:rsid w:val="00A671FA"/>
    <w:rsid w:val="00A675FC"/>
    <w:rsid w:val="00A7367C"/>
    <w:rsid w:val="00A853F6"/>
    <w:rsid w:val="00A86486"/>
    <w:rsid w:val="00A87B54"/>
    <w:rsid w:val="00AA7D70"/>
    <w:rsid w:val="00AB48D6"/>
    <w:rsid w:val="00AC3B47"/>
    <w:rsid w:val="00AC5777"/>
    <w:rsid w:val="00AD2C16"/>
    <w:rsid w:val="00AD339E"/>
    <w:rsid w:val="00AE742D"/>
    <w:rsid w:val="00AE7603"/>
    <w:rsid w:val="00AF6A02"/>
    <w:rsid w:val="00AF6F94"/>
    <w:rsid w:val="00B002AB"/>
    <w:rsid w:val="00B07492"/>
    <w:rsid w:val="00B10A6A"/>
    <w:rsid w:val="00B11185"/>
    <w:rsid w:val="00B11C12"/>
    <w:rsid w:val="00B14F7E"/>
    <w:rsid w:val="00B175A2"/>
    <w:rsid w:val="00B33405"/>
    <w:rsid w:val="00B36B14"/>
    <w:rsid w:val="00B3771D"/>
    <w:rsid w:val="00B412CE"/>
    <w:rsid w:val="00B44153"/>
    <w:rsid w:val="00B469B5"/>
    <w:rsid w:val="00B47F66"/>
    <w:rsid w:val="00B549EB"/>
    <w:rsid w:val="00B559FB"/>
    <w:rsid w:val="00B648FB"/>
    <w:rsid w:val="00B64BBC"/>
    <w:rsid w:val="00B65934"/>
    <w:rsid w:val="00B66F1E"/>
    <w:rsid w:val="00B67B17"/>
    <w:rsid w:val="00B75BB5"/>
    <w:rsid w:val="00B76F2E"/>
    <w:rsid w:val="00B91720"/>
    <w:rsid w:val="00B93CFC"/>
    <w:rsid w:val="00B97778"/>
    <w:rsid w:val="00BA0752"/>
    <w:rsid w:val="00BA630C"/>
    <w:rsid w:val="00BB09BA"/>
    <w:rsid w:val="00BB5B2D"/>
    <w:rsid w:val="00BC4B34"/>
    <w:rsid w:val="00BC5431"/>
    <w:rsid w:val="00BC6A6A"/>
    <w:rsid w:val="00BE3A0D"/>
    <w:rsid w:val="00BE717C"/>
    <w:rsid w:val="00BF37A2"/>
    <w:rsid w:val="00BF7867"/>
    <w:rsid w:val="00C03706"/>
    <w:rsid w:val="00C03A19"/>
    <w:rsid w:val="00C057B8"/>
    <w:rsid w:val="00C10253"/>
    <w:rsid w:val="00C11D16"/>
    <w:rsid w:val="00C16469"/>
    <w:rsid w:val="00C2019A"/>
    <w:rsid w:val="00C23D3C"/>
    <w:rsid w:val="00C31767"/>
    <w:rsid w:val="00C326A4"/>
    <w:rsid w:val="00C3476E"/>
    <w:rsid w:val="00C362C0"/>
    <w:rsid w:val="00C36883"/>
    <w:rsid w:val="00C43D32"/>
    <w:rsid w:val="00C45C74"/>
    <w:rsid w:val="00C53EFA"/>
    <w:rsid w:val="00C71315"/>
    <w:rsid w:val="00C717DB"/>
    <w:rsid w:val="00C731B7"/>
    <w:rsid w:val="00C77E96"/>
    <w:rsid w:val="00C82867"/>
    <w:rsid w:val="00C9311F"/>
    <w:rsid w:val="00C96664"/>
    <w:rsid w:val="00CA46B7"/>
    <w:rsid w:val="00CB04D4"/>
    <w:rsid w:val="00CB3501"/>
    <w:rsid w:val="00CB5F2D"/>
    <w:rsid w:val="00CB7234"/>
    <w:rsid w:val="00CC1E61"/>
    <w:rsid w:val="00CC4104"/>
    <w:rsid w:val="00CD0832"/>
    <w:rsid w:val="00CD4306"/>
    <w:rsid w:val="00CE45FD"/>
    <w:rsid w:val="00CE624D"/>
    <w:rsid w:val="00CF4D42"/>
    <w:rsid w:val="00D036DE"/>
    <w:rsid w:val="00D10F6D"/>
    <w:rsid w:val="00D111A6"/>
    <w:rsid w:val="00D15014"/>
    <w:rsid w:val="00D153E3"/>
    <w:rsid w:val="00D2020B"/>
    <w:rsid w:val="00D33E80"/>
    <w:rsid w:val="00D35DA2"/>
    <w:rsid w:val="00D42CE9"/>
    <w:rsid w:val="00D4331A"/>
    <w:rsid w:val="00D47ED7"/>
    <w:rsid w:val="00D51154"/>
    <w:rsid w:val="00D521B6"/>
    <w:rsid w:val="00D529C2"/>
    <w:rsid w:val="00D56057"/>
    <w:rsid w:val="00D62B8E"/>
    <w:rsid w:val="00D70C76"/>
    <w:rsid w:val="00D73F3C"/>
    <w:rsid w:val="00D74AB2"/>
    <w:rsid w:val="00D75DF2"/>
    <w:rsid w:val="00D76587"/>
    <w:rsid w:val="00D7695F"/>
    <w:rsid w:val="00D84884"/>
    <w:rsid w:val="00D9641A"/>
    <w:rsid w:val="00DC0E8E"/>
    <w:rsid w:val="00DD091C"/>
    <w:rsid w:val="00DD0EB5"/>
    <w:rsid w:val="00DD212B"/>
    <w:rsid w:val="00DD38CC"/>
    <w:rsid w:val="00DD5C93"/>
    <w:rsid w:val="00DD6817"/>
    <w:rsid w:val="00DE0303"/>
    <w:rsid w:val="00DE2191"/>
    <w:rsid w:val="00DE48E6"/>
    <w:rsid w:val="00DF3A1A"/>
    <w:rsid w:val="00E00E66"/>
    <w:rsid w:val="00E017D9"/>
    <w:rsid w:val="00E06B8A"/>
    <w:rsid w:val="00E06BBE"/>
    <w:rsid w:val="00E16890"/>
    <w:rsid w:val="00E16E0E"/>
    <w:rsid w:val="00E21DD4"/>
    <w:rsid w:val="00E2615E"/>
    <w:rsid w:val="00E318ED"/>
    <w:rsid w:val="00E329D8"/>
    <w:rsid w:val="00E47CB0"/>
    <w:rsid w:val="00E517A1"/>
    <w:rsid w:val="00E55BED"/>
    <w:rsid w:val="00E579E9"/>
    <w:rsid w:val="00E57D2F"/>
    <w:rsid w:val="00E62FFC"/>
    <w:rsid w:val="00E6525F"/>
    <w:rsid w:val="00E72177"/>
    <w:rsid w:val="00E74A75"/>
    <w:rsid w:val="00E76E3C"/>
    <w:rsid w:val="00E82409"/>
    <w:rsid w:val="00E83DFB"/>
    <w:rsid w:val="00E84EBD"/>
    <w:rsid w:val="00E86546"/>
    <w:rsid w:val="00E913BA"/>
    <w:rsid w:val="00E939C5"/>
    <w:rsid w:val="00E93FE7"/>
    <w:rsid w:val="00E95CB2"/>
    <w:rsid w:val="00E970EC"/>
    <w:rsid w:val="00EA2740"/>
    <w:rsid w:val="00EA4BE0"/>
    <w:rsid w:val="00EA6B56"/>
    <w:rsid w:val="00EB038E"/>
    <w:rsid w:val="00EB0584"/>
    <w:rsid w:val="00EB19A8"/>
    <w:rsid w:val="00EB68ED"/>
    <w:rsid w:val="00EC4D6C"/>
    <w:rsid w:val="00EC67A4"/>
    <w:rsid w:val="00ED38CC"/>
    <w:rsid w:val="00ED43AC"/>
    <w:rsid w:val="00ED541A"/>
    <w:rsid w:val="00ED56C8"/>
    <w:rsid w:val="00EE4ACF"/>
    <w:rsid w:val="00EE4E9C"/>
    <w:rsid w:val="00EF6FF7"/>
    <w:rsid w:val="00EF7876"/>
    <w:rsid w:val="00F00566"/>
    <w:rsid w:val="00F02BEC"/>
    <w:rsid w:val="00F03C5B"/>
    <w:rsid w:val="00F04BE4"/>
    <w:rsid w:val="00F051CA"/>
    <w:rsid w:val="00F06C2A"/>
    <w:rsid w:val="00F1447F"/>
    <w:rsid w:val="00F223A1"/>
    <w:rsid w:val="00F2397A"/>
    <w:rsid w:val="00F3068B"/>
    <w:rsid w:val="00F31EBB"/>
    <w:rsid w:val="00F36548"/>
    <w:rsid w:val="00F3656D"/>
    <w:rsid w:val="00F37552"/>
    <w:rsid w:val="00F376EF"/>
    <w:rsid w:val="00F404A0"/>
    <w:rsid w:val="00F44269"/>
    <w:rsid w:val="00F479EF"/>
    <w:rsid w:val="00F51138"/>
    <w:rsid w:val="00F516AA"/>
    <w:rsid w:val="00F56F75"/>
    <w:rsid w:val="00F70E73"/>
    <w:rsid w:val="00F91541"/>
    <w:rsid w:val="00F94CB5"/>
    <w:rsid w:val="00F96027"/>
    <w:rsid w:val="00FA217F"/>
    <w:rsid w:val="00FA2796"/>
    <w:rsid w:val="00FA28FA"/>
    <w:rsid w:val="00FA35EA"/>
    <w:rsid w:val="00FA74A4"/>
    <w:rsid w:val="00FA7592"/>
    <w:rsid w:val="00FB16DF"/>
    <w:rsid w:val="00FB21CA"/>
    <w:rsid w:val="00FB7A50"/>
    <w:rsid w:val="00FC1F57"/>
    <w:rsid w:val="00FC3047"/>
    <w:rsid w:val="00FD21BA"/>
    <w:rsid w:val="00FD71D0"/>
    <w:rsid w:val="00FE0F35"/>
    <w:rsid w:val="00FE1972"/>
    <w:rsid w:val="00FE3CF7"/>
    <w:rsid w:val="00FE5945"/>
    <w:rsid w:val="00FF1A3D"/>
    <w:rsid w:val="00FF226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E29DB"/>
  <w15:docId w15:val="{97C9638E-D9AF-42EA-8DDE-18ACDB800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aliases w:val="Diagrama"/>
    <w:basedOn w:val="prastasis"/>
    <w:link w:val="PuslapioinaostekstasDiagrama"/>
    <w:uiPriority w:val="99"/>
    <w:unhideWhenUsed/>
    <w:rsid w:val="00C362C0"/>
    <w:rPr>
      <w:sz w:val="20"/>
      <w:lang w:eastAsia="lt-LT"/>
    </w:rPr>
  </w:style>
  <w:style w:type="character" w:customStyle="1" w:styleId="PuslapioinaostekstasDiagrama">
    <w:name w:val="Puslapio išnašos tekstas Diagrama"/>
    <w:aliases w:val="Diagrama Diagrama"/>
    <w:basedOn w:val="Numatytasispastraiposriftas"/>
    <w:link w:val="Puslapioinaostekstas"/>
    <w:uiPriority w:val="99"/>
    <w:rsid w:val="00C362C0"/>
    <w:rPr>
      <w:sz w:val="20"/>
      <w:lang w:eastAsia="lt-LT"/>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uiPriority w:val="99"/>
    <w:unhideWhenUsed/>
    <w:rsid w:val="00C362C0"/>
    <w:rPr>
      <w:vertAlign w:val="superscript"/>
    </w:rPr>
  </w:style>
  <w:style w:type="character" w:styleId="Hipersaitas">
    <w:name w:val="Hyperlink"/>
    <w:basedOn w:val="Numatytasispastraiposriftas"/>
    <w:uiPriority w:val="99"/>
    <w:unhideWhenUsed/>
    <w:rsid w:val="00C362C0"/>
    <w:rPr>
      <w:color w:val="0563C1" w:themeColor="hyperlink"/>
      <w:u w:val="single"/>
    </w:rPr>
  </w:style>
  <w:style w:type="character" w:styleId="Komentaronuoroda">
    <w:name w:val="annotation reference"/>
    <w:basedOn w:val="Numatytasispastraiposriftas"/>
    <w:semiHidden/>
    <w:unhideWhenUsed/>
    <w:rsid w:val="00C362C0"/>
    <w:rPr>
      <w:sz w:val="16"/>
      <w:szCs w:val="16"/>
    </w:rPr>
  </w:style>
  <w:style w:type="paragraph" w:styleId="Komentarotekstas">
    <w:name w:val="annotation text"/>
    <w:basedOn w:val="prastasis"/>
    <w:link w:val="KomentarotekstasDiagrama"/>
    <w:unhideWhenUsed/>
    <w:rsid w:val="00C362C0"/>
    <w:rPr>
      <w:sz w:val="20"/>
    </w:rPr>
  </w:style>
  <w:style w:type="character" w:customStyle="1" w:styleId="KomentarotekstasDiagrama">
    <w:name w:val="Komentaro tekstas Diagrama"/>
    <w:basedOn w:val="Numatytasispastraiposriftas"/>
    <w:link w:val="Komentarotekstas"/>
    <w:rsid w:val="00C362C0"/>
    <w:rPr>
      <w:sz w:val="20"/>
    </w:rPr>
  </w:style>
  <w:style w:type="paragraph" w:styleId="Sraopastraipa">
    <w:name w:val="List Paragraph"/>
    <w:basedOn w:val="prastasis"/>
    <w:rsid w:val="00C362C0"/>
    <w:pPr>
      <w:ind w:left="720"/>
      <w:contextualSpacing/>
    </w:pPr>
  </w:style>
  <w:style w:type="paragraph" w:styleId="Komentarotema">
    <w:name w:val="annotation subject"/>
    <w:basedOn w:val="Komentarotekstas"/>
    <w:next w:val="Komentarotekstas"/>
    <w:link w:val="KomentarotemaDiagrama"/>
    <w:semiHidden/>
    <w:unhideWhenUsed/>
    <w:rsid w:val="003C5DC1"/>
    <w:rPr>
      <w:b/>
      <w:bCs/>
    </w:rPr>
  </w:style>
  <w:style w:type="character" w:customStyle="1" w:styleId="KomentarotemaDiagrama">
    <w:name w:val="Komentaro tema Diagrama"/>
    <w:basedOn w:val="KomentarotekstasDiagrama"/>
    <w:link w:val="Komentarotema"/>
    <w:semiHidden/>
    <w:rsid w:val="003C5DC1"/>
    <w:rPr>
      <w:b/>
      <w:bCs/>
      <w:sz w:val="20"/>
    </w:rPr>
  </w:style>
  <w:style w:type="character" w:customStyle="1" w:styleId="Neapdorotaspaminjimas1">
    <w:name w:val="Neapdorotas paminėjimas1"/>
    <w:basedOn w:val="Numatytasispastraiposriftas"/>
    <w:uiPriority w:val="99"/>
    <w:semiHidden/>
    <w:unhideWhenUsed/>
    <w:rsid w:val="009B334E"/>
    <w:rPr>
      <w:color w:val="605E5C"/>
      <w:shd w:val="clear" w:color="auto" w:fill="E1DFDD"/>
    </w:rPr>
  </w:style>
  <w:style w:type="character" w:customStyle="1" w:styleId="A4">
    <w:name w:val="A4"/>
    <w:uiPriority w:val="99"/>
    <w:rsid w:val="00302447"/>
    <w:rPr>
      <w:rFonts w:cs="Messina Serif"/>
      <w:color w:val="000000"/>
      <w:sz w:val="84"/>
      <w:szCs w:val="84"/>
    </w:rPr>
  </w:style>
  <w:style w:type="character" w:customStyle="1" w:styleId="A2">
    <w:name w:val="A2"/>
    <w:uiPriority w:val="99"/>
    <w:rsid w:val="00AE742D"/>
    <w:rPr>
      <w:rFonts w:cs="Messina Sans"/>
      <w:color w:val="000000"/>
      <w:sz w:val="18"/>
      <w:szCs w:val="18"/>
    </w:rPr>
  </w:style>
  <w:style w:type="paragraph" w:styleId="Debesliotekstas">
    <w:name w:val="Balloon Text"/>
    <w:basedOn w:val="prastasis"/>
    <w:link w:val="DebesliotekstasDiagrama"/>
    <w:semiHidden/>
    <w:unhideWhenUsed/>
    <w:rsid w:val="00696E7E"/>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696E7E"/>
    <w:rPr>
      <w:rFonts w:ascii="Segoe UI" w:hAnsi="Segoe UI" w:cs="Segoe UI"/>
      <w:sz w:val="18"/>
      <w:szCs w:val="18"/>
    </w:rPr>
  </w:style>
  <w:style w:type="character" w:styleId="Perirtashipersaitas">
    <w:name w:val="FollowedHyperlink"/>
    <w:basedOn w:val="Numatytasispastraiposriftas"/>
    <w:semiHidden/>
    <w:unhideWhenUsed/>
    <w:rsid w:val="007216A7"/>
    <w:rPr>
      <w:color w:val="954F72" w:themeColor="followedHyperlink"/>
      <w:u w:val="single"/>
    </w:rPr>
  </w:style>
  <w:style w:type="character" w:customStyle="1" w:styleId="Neapdorotaspaminjimas2">
    <w:name w:val="Neapdorotas paminėjimas2"/>
    <w:basedOn w:val="Numatytasispastraiposriftas"/>
    <w:uiPriority w:val="99"/>
    <w:semiHidden/>
    <w:unhideWhenUsed/>
    <w:rsid w:val="00117AF2"/>
    <w:rPr>
      <w:color w:val="605E5C"/>
      <w:shd w:val="clear" w:color="auto" w:fill="E1DFDD"/>
    </w:rPr>
  </w:style>
  <w:style w:type="paragraph" w:styleId="Pataisymai">
    <w:name w:val="Revision"/>
    <w:hidden/>
    <w:semiHidden/>
    <w:rsid w:val="00607F4B"/>
  </w:style>
  <w:style w:type="paragraph" w:customStyle="1" w:styleId="pf0">
    <w:name w:val="pf0"/>
    <w:basedOn w:val="prastasis"/>
    <w:rsid w:val="00607F4B"/>
    <w:pPr>
      <w:spacing w:before="100" w:beforeAutospacing="1" w:after="100" w:afterAutospacing="1"/>
    </w:pPr>
    <w:rPr>
      <w:szCs w:val="24"/>
      <w:lang w:eastAsia="lt-LT"/>
    </w:rPr>
  </w:style>
  <w:style w:type="character" w:customStyle="1" w:styleId="cf01">
    <w:name w:val="cf01"/>
    <w:basedOn w:val="Numatytasispastraiposriftas"/>
    <w:rsid w:val="00607F4B"/>
    <w:rPr>
      <w:rFonts w:ascii="Segoe UI" w:hAnsi="Segoe UI" w:cs="Segoe UI" w:hint="default"/>
      <w:sz w:val="18"/>
      <w:szCs w:val="18"/>
    </w:rPr>
  </w:style>
  <w:style w:type="character" w:styleId="Emfaz">
    <w:name w:val="Emphasis"/>
    <w:basedOn w:val="Numatytasispastraiposriftas"/>
    <w:uiPriority w:val="20"/>
    <w:qFormat/>
    <w:rsid w:val="00A2287F"/>
    <w:rPr>
      <w:i/>
      <w:iCs/>
    </w:rPr>
  </w:style>
  <w:style w:type="paragraph" w:customStyle="1" w:styleId="Default">
    <w:name w:val="Default"/>
    <w:rsid w:val="006F3CA8"/>
    <w:pPr>
      <w:autoSpaceDE w:val="0"/>
      <w:autoSpaceDN w:val="0"/>
      <w:adjustRightInd w:val="0"/>
    </w:pPr>
    <w:rPr>
      <w:color w:val="000000"/>
      <w:szCs w:val="24"/>
    </w:rPr>
  </w:style>
  <w:style w:type="table" w:styleId="Lentelstinklelis">
    <w:name w:val="Table Grid"/>
    <w:basedOn w:val="prastojilentel"/>
    <w:rsid w:val="00454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F96027"/>
    <w:pPr>
      <w:spacing w:before="100" w:beforeAutospacing="1" w:after="100" w:afterAutospacing="1"/>
    </w:pPr>
    <w:rPr>
      <w:szCs w:val="24"/>
      <w:lang w:eastAsia="lt-LT"/>
    </w:rPr>
  </w:style>
  <w:style w:type="character" w:customStyle="1" w:styleId="cf11">
    <w:name w:val="cf11"/>
    <w:basedOn w:val="Numatytasispastraiposriftas"/>
    <w:rsid w:val="00646E44"/>
    <w:rPr>
      <w:rFonts w:ascii="Segoe UI" w:hAnsi="Segoe UI" w:cs="Segoe UI" w:hint="default"/>
      <w:sz w:val="18"/>
      <w:szCs w:val="18"/>
    </w:rPr>
  </w:style>
  <w:style w:type="character" w:customStyle="1" w:styleId="cf21">
    <w:name w:val="cf21"/>
    <w:basedOn w:val="Numatytasispastraiposriftas"/>
    <w:rsid w:val="00646E44"/>
    <w:rPr>
      <w:rFonts w:ascii="Segoe UI" w:hAnsi="Segoe UI" w:cs="Segoe UI" w:hint="default"/>
      <w:sz w:val="18"/>
      <w:szCs w:val="18"/>
    </w:rPr>
  </w:style>
  <w:style w:type="character" w:customStyle="1" w:styleId="cf31">
    <w:name w:val="cf31"/>
    <w:basedOn w:val="Numatytasispastraiposriftas"/>
    <w:rsid w:val="00646E44"/>
    <w:rPr>
      <w:rFonts w:ascii="Segoe UI" w:hAnsi="Segoe UI" w:cs="Segoe UI" w:hint="default"/>
      <w:b/>
      <w:bCs/>
      <w:sz w:val="18"/>
      <w:szCs w:val="18"/>
    </w:rPr>
  </w:style>
  <w:style w:type="paragraph" w:customStyle="1" w:styleId="Pa1">
    <w:name w:val="Pa1"/>
    <w:basedOn w:val="Default"/>
    <w:next w:val="Default"/>
    <w:uiPriority w:val="99"/>
    <w:rsid w:val="008631A5"/>
    <w:pPr>
      <w:spacing w:line="241" w:lineRule="atLeast"/>
    </w:pPr>
    <w:rPr>
      <w:rFonts w:ascii="Messina Serif" w:hAnsi="Messina Serif"/>
      <w:color w:val="auto"/>
    </w:rPr>
  </w:style>
  <w:style w:type="paragraph" w:styleId="Antrats">
    <w:name w:val="header"/>
    <w:basedOn w:val="prastasis"/>
    <w:link w:val="AntratsDiagrama"/>
    <w:semiHidden/>
    <w:unhideWhenUsed/>
    <w:rsid w:val="00AA7D70"/>
    <w:pPr>
      <w:tabs>
        <w:tab w:val="center" w:pos="4986"/>
        <w:tab w:val="right" w:pos="9972"/>
      </w:tabs>
    </w:pPr>
  </w:style>
  <w:style w:type="character" w:customStyle="1" w:styleId="AntratsDiagrama">
    <w:name w:val="Antraštės Diagrama"/>
    <w:basedOn w:val="Numatytasispastraiposriftas"/>
    <w:link w:val="Antrats"/>
    <w:semiHidden/>
    <w:rsid w:val="00AA7D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68491">
      <w:bodyDiv w:val="1"/>
      <w:marLeft w:val="0"/>
      <w:marRight w:val="0"/>
      <w:marTop w:val="0"/>
      <w:marBottom w:val="0"/>
      <w:divBdr>
        <w:top w:val="none" w:sz="0" w:space="0" w:color="auto"/>
        <w:left w:val="none" w:sz="0" w:space="0" w:color="auto"/>
        <w:bottom w:val="none" w:sz="0" w:space="0" w:color="auto"/>
        <w:right w:val="none" w:sz="0" w:space="0" w:color="auto"/>
      </w:divBdr>
    </w:div>
    <w:div w:id="87046555">
      <w:bodyDiv w:val="1"/>
      <w:marLeft w:val="0"/>
      <w:marRight w:val="0"/>
      <w:marTop w:val="0"/>
      <w:marBottom w:val="0"/>
      <w:divBdr>
        <w:top w:val="none" w:sz="0" w:space="0" w:color="auto"/>
        <w:left w:val="none" w:sz="0" w:space="0" w:color="auto"/>
        <w:bottom w:val="none" w:sz="0" w:space="0" w:color="auto"/>
        <w:right w:val="none" w:sz="0" w:space="0" w:color="auto"/>
      </w:divBdr>
    </w:div>
    <w:div w:id="99180627">
      <w:bodyDiv w:val="1"/>
      <w:marLeft w:val="0"/>
      <w:marRight w:val="0"/>
      <w:marTop w:val="0"/>
      <w:marBottom w:val="0"/>
      <w:divBdr>
        <w:top w:val="none" w:sz="0" w:space="0" w:color="auto"/>
        <w:left w:val="none" w:sz="0" w:space="0" w:color="auto"/>
        <w:bottom w:val="none" w:sz="0" w:space="0" w:color="auto"/>
        <w:right w:val="none" w:sz="0" w:space="0" w:color="auto"/>
      </w:divBdr>
    </w:div>
    <w:div w:id="116728543">
      <w:bodyDiv w:val="1"/>
      <w:marLeft w:val="0"/>
      <w:marRight w:val="0"/>
      <w:marTop w:val="0"/>
      <w:marBottom w:val="0"/>
      <w:divBdr>
        <w:top w:val="none" w:sz="0" w:space="0" w:color="auto"/>
        <w:left w:val="none" w:sz="0" w:space="0" w:color="auto"/>
        <w:bottom w:val="none" w:sz="0" w:space="0" w:color="auto"/>
        <w:right w:val="none" w:sz="0" w:space="0" w:color="auto"/>
      </w:divBdr>
    </w:div>
    <w:div w:id="160588671">
      <w:bodyDiv w:val="1"/>
      <w:marLeft w:val="0"/>
      <w:marRight w:val="0"/>
      <w:marTop w:val="0"/>
      <w:marBottom w:val="0"/>
      <w:divBdr>
        <w:top w:val="none" w:sz="0" w:space="0" w:color="auto"/>
        <w:left w:val="none" w:sz="0" w:space="0" w:color="auto"/>
        <w:bottom w:val="none" w:sz="0" w:space="0" w:color="auto"/>
        <w:right w:val="none" w:sz="0" w:space="0" w:color="auto"/>
      </w:divBdr>
    </w:div>
    <w:div w:id="377629289">
      <w:bodyDiv w:val="1"/>
      <w:marLeft w:val="0"/>
      <w:marRight w:val="0"/>
      <w:marTop w:val="0"/>
      <w:marBottom w:val="0"/>
      <w:divBdr>
        <w:top w:val="none" w:sz="0" w:space="0" w:color="auto"/>
        <w:left w:val="none" w:sz="0" w:space="0" w:color="auto"/>
        <w:bottom w:val="none" w:sz="0" w:space="0" w:color="auto"/>
        <w:right w:val="none" w:sz="0" w:space="0" w:color="auto"/>
      </w:divBdr>
    </w:div>
    <w:div w:id="395708252">
      <w:bodyDiv w:val="1"/>
      <w:marLeft w:val="0"/>
      <w:marRight w:val="0"/>
      <w:marTop w:val="0"/>
      <w:marBottom w:val="0"/>
      <w:divBdr>
        <w:top w:val="none" w:sz="0" w:space="0" w:color="auto"/>
        <w:left w:val="none" w:sz="0" w:space="0" w:color="auto"/>
        <w:bottom w:val="none" w:sz="0" w:space="0" w:color="auto"/>
        <w:right w:val="none" w:sz="0" w:space="0" w:color="auto"/>
      </w:divBdr>
    </w:div>
    <w:div w:id="431975545">
      <w:bodyDiv w:val="1"/>
      <w:marLeft w:val="0"/>
      <w:marRight w:val="0"/>
      <w:marTop w:val="0"/>
      <w:marBottom w:val="0"/>
      <w:divBdr>
        <w:top w:val="none" w:sz="0" w:space="0" w:color="auto"/>
        <w:left w:val="none" w:sz="0" w:space="0" w:color="auto"/>
        <w:bottom w:val="none" w:sz="0" w:space="0" w:color="auto"/>
        <w:right w:val="none" w:sz="0" w:space="0" w:color="auto"/>
      </w:divBdr>
    </w:div>
    <w:div w:id="519901994">
      <w:bodyDiv w:val="1"/>
      <w:marLeft w:val="0"/>
      <w:marRight w:val="0"/>
      <w:marTop w:val="0"/>
      <w:marBottom w:val="0"/>
      <w:divBdr>
        <w:top w:val="none" w:sz="0" w:space="0" w:color="auto"/>
        <w:left w:val="none" w:sz="0" w:space="0" w:color="auto"/>
        <w:bottom w:val="none" w:sz="0" w:space="0" w:color="auto"/>
        <w:right w:val="none" w:sz="0" w:space="0" w:color="auto"/>
      </w:divBdr>
    </w:div>
    <w:div w:id="584076049">
      <w:bodyDiv w:val="1"/>
      <w:marLeft w:val="0"/>
      <w:marRight w:val="0"/>
      <w:marTop w:val="0"/>
      <w:marBottom w:val="0"/>
      <w:divBdr>
        <w:top w:val="none" w:sz="0" w:space="0" w:color="auto"/>
        <w:left w:val="none" w:sz="0" w:space="0" w:color="auto"/>
        <w:bottom w:val="none" w:sz="0" w:space="0" w:color="auto"/>
        <w:right w:val="none" w:sz="0" w:space="0" w:color="auto"/>
      </w:divBdr>
    </w:div>
    <w:div w:id="628319622">
      <w:bodyDiv w:val="1"/>
      <w:marLeft w:val="0"/>
      <w:marRight w:val="0"/>
      <w:marTop w:val="0"/>
      <w:marBottom w:val="0"/>
      <w:divBdr>
        <w:top w:val="none" w:sz="0" w:space="0" w:color="auto"/>
        <w:left w:val="none" w:sz="0" w:space="0" w:color="auto"/>
        <w:bottom w:val="none" w:sz="0" w:space="0" w:color="auto"/>
        <w:right w:val="none" w:sz="0" w:space="0" w:color="auto"/>
      </w:divBdr>
    </w:div>
    <w:div w:id="649600504">
      <w:bodyDiv w:val="1"/>
      <w:marLeft w:val="0"/>
      <w:marRight w:val="0"/>
      <w:marTop w:val="0"/>
      <w:marBottom w:val="0"/>
      <w:divBdr>
        <w:top w:val="none" w:sz="0" w:space="0" w:color="auto"/>
        <w:left w:val="none" w:sz="0" w:space="0" w:color="auto"/>
        <w:bottom w:val="none" w:sz="0" w:space="0" w:color="auto"/>
        <w:right w:val="none" w:sz="0" w:space="0" w:color="auto"/>
      </w:divBdr>
    </w:div>
    <w:div w:id="692657539">
      <w:bodyDiv w:val="1"/>
      <w:marLeft w:val="0"/>
      <w:marRight w:val="0"/>
      <w:marTop w:val="0"/>
      <w:marBottom w:val="0"/>
      <w:divBdr>
        <w:top w:val="none" w:sz="0" w:space="0" w:color="auto"/>
        <w:left w:val="none" w:sz="0" w:space="0" w:color="auto"/>
        <w:bottom w:val="none" w:sz="0" w:space="0" w:color="auto"/>
        <w:right w:val="none" w:sz="0" w:space="0" w:color="auto"/>
      </w:divBdr>
    </w:div>
    <w:div w:id="822547043">
      <w:bodyDiv w:val="1"/>
      <w:marLeft w:val="0"/>
      <w:marRight w:val="0"/>
      <w:marTop w:val="0"/>
      <w:marBottom w:val="0"/>
      <w:divBdr>
        <w:top w:val="none" w:sz="0" w:space="0" w:color="auto"/>
        <w:left w:val="none" w:sz="0" w:space="0" w:color="auto"/>
        <w:bottom w:val="none" w:sz="0" w:space="0" w:color="auto"/>
        <w:right w:val="none" w:sz="0" w:space="0" w:color="auto"/>
      </w:divBdr>
    </w:div>
    <w:div w:id="876049022">
      <w:bodyDiv w:val="1"/>
      <w:marLeft w:val="0"/>
      <w:marRight w:val="0"/>
      <w:marTop w:val="0"/>
      <w:marBottom w:val="0"/>
      <w:divBdr>
        <w:top w:val="none" w:sz="0" w:space="0" w:color="auto"/>
        <w:left w:val="none" w:sz="0" w:space="0" w:color="auto"/>
        <w:bottom w:val="none" w:sz="0" w:space="0" w:color="auto"/>
        <w:right w:val="none" w:sz="0" w:space="0" w:color="auto"/>
      </w:divBdr>
    </w:div>
    <w:div w:id="1002779971">
      <w:bodyDiv w:val="1"/>
      <w:marLeft w:val="0"/>
      <w:marRight w:val="0"/>
      <w:marTop w:val="0"/>
      <w:marBottom w:val="0"/>
      <w:divBdr>
        <w:top w:val="none" w:sz="0" w:space="0" w:color="auto"/>
        <w:left w:val="none" w:sz="0" w:space="0" w:color="auto"/>
        <w:bottom w:val="none" w:sz="0" w:space="0" w:color="auto"/>
        <w:right w:val="none" w:sz="0" w:space="0" w:color="auto"/>
      </w:divBdr>
    </w:div>
    <w:div w:id="1081369178">
      <w:bodyDiv w:val="1"/>
      <w:marLeft w:val="0"/>
      <w:marRight w:val="0"/>
      <w:marTop w:val="0"/>
      <w:marBottom w:val="0"/>
      <w:divBdr>
        <w:top w:val="none" w:sz="0" w:space="0" w:color="auto"/>
        <w:left w:val="none" w:sz="0" w:space="0" w:color="auto"/>
        <w:bottom w:val="none" w:sz="0" w:space="0" w:color="auto"/>
        <w:right w:val="none" w:sz="0" w:space="0" w:color="auto"/>
      </w:divBdr>
    </w:div>
    <w:div w:id="1112938646">
      <w:bodyDiv w:val="1"/>
      <w:marLeft w:val="0"/>
      <w:marRight w:val="0"/>
      <w:marTop w:val="0"/>
      <w:marBottom w:val="0"/>
      <w:divBdr>
        <w:top w:val="none" w:sz="0" w:space="0" w:color="auto"/>
        <w:left w:val="none" w:sz="0" w:space="0" w:color="auto"/>
        <w:bottom w:val="none" w:sz="0" w:space="0" w:color="auto"/>
        <w:right w:val="none" w:sz="0" w:space="0" w:color="auto"/>
      </w:divBdr>
    </w:div>
    <w:div w:id="1113523644">
      <w:bodyDiv w:val="1"/>
      <w:marLeft w:val="0"/>
      <w:marRight w:val="0"/>
      <w:marTop w:val="0"/>
      <w:marBottom w:val="0"/>
      <w:divBdr>
        <w:top w:val="none" w:sz="0" w:space="0" w:color="auto"/>
        <w:left w:val="none" w:sz="0" w:space="0" w:color="auto"/>
        <w:bottom w:val="none" w:sz="0" w:space="0" w:color="auto"/>
        <w:right w:val="none" w:sz="0" w:space="0" w:color="auto"/>
      </w:divBdr>
    </w:div>
    <w:div w:id="1168322160">
      <w:bodyDiv w:val="1"/>
      <w:marLeft w:val="0"/>
      <w:marRight w:val="0"/>
      <w:marTop w:val="0"/>
      <w:marBottom w:val="0"/>
      <w:divBdr>
        <w:top w:val="none" w:sz="0" w:space="0" w:color="auto"/>
        <w:left w:val="none" w:sz="0" w:space="0" w:color="auto"/>
        <w:bottom w:val="none" w:sz="0" w:space="0" w:color="auto"/>
        <w:right w:val="none" w:sz="0" w:space="0" w:color="auto"/>
      </w:divBdr>
    </w:div>
    <w:div w:id="1301768561">
      <w:bodyDiv w:val="1"/>
      <w:marLeft w:val="0"/>
      <w:marRight w:val="0"/>
      <w:marTop w:val="0"/>
      <w:marBottom w:val="0"/>
      <w:divBdr>
        <w:top w:val="none" w:sz="0" w:space="0" w:color="auto"/>
        <w:left w:val="none" w:sz="0" w:space="0" w:color="auto"/>
        <w:bottom w:val="none" w:sz="0" w:space="0" w:color="auto"/>
        <w:right w:val="none" w:sz="0" w:space="0" w:color="auto"/>
      </w:divBdr>
    </w:div>
    <w:div w:id="1324745442">
      <w:bodyDiv w:val="1"/>
      <w:marLeft w:val="0"/>
      <w:marRight w:val="0"/>
      <w:marTop w:val="0"/>
      <w:marBottom w:val="0"/>
      <w:divBdr>
        <w:top w:val="none" w:sz="0" w:space="0" w:color="auto"/>
        <w:left w:val="none" w:sz="0" w:space="0" w:color="auto"/>
        <w:bottom w:val="none" w:sz="0" w:space="0" w:color="auto"/>
        <w:right w:val="none" w:sz="0" w:space="0" w:color="auto"/>
      </w:divBdr>
    </w:div>
    <w:div w:id="1392191984">
      <w:bodyDiv w:val="1"/>
      <w:marLeft w:val="0"/>
      <w:marRight w:val="0"/>
      <w:marTop w:val="0"/>
      <w:marBottom w:val="0"/>
      <w:divBdr>
        <w:top w:val="none" w:sz="0" w:space="0" w:color="auto"/>
        <w:left w:val="none" w:sz="0" w:space="0" w:color="auto"/>
        <w:bottom w:val="none" w:sz="0" w:space="0" w:color="auto"/>
        <w:right w:val="none" w:sz="0" w:space="0" w:color="auto"/>
      </w:divBdr>
    </w:div>
    <w:div w:id="1412041202">
      <w:bodyDiv w:val="1"/>
      <w:marLeft w:val="0"/>
      <w:marRight w:val="0"/>
      <w:marTop w:val="0"/>
      <w:marBottom w:val="0"/>
      <w:divBdr>
        <w:top w:val="none" w:sz="0" w:space="0" w:color="auto"/>
        <w:left w:val="none" w:sz="0" w:space="0" w:color="auto"/>
        <w:bottom w:val="none" w:sz="0" w:space="0" w:color="auto"/>
        <w:right w:val="none" w:sz="0" w:space="0" w:color="auto"/>
      </w:divBdr>
    </w:div>
    <w:div w:id="1431777036">
      <w:bodyDiv w:val="1"/>
      <w:marLeft w:val="0"/>
      <w:marRight w:val="0"/>
      <w:marTop w:val="0"/>
      <w:marBottom w:val="0"/>
      <w:divBdr>
        <w:top w:val="none" w:sz="0" w:space="0" w:color="auto"/>
        <w:left w:val="none" w:sz="0" w:space="0" w:color="auto"/>
        <w:bottom w:val="none" w:sz="0" w:space="0" w:color="auto"/>
        <w:right w:val="none" w:sz="0" w:space="0" w:color="auto"/>
      </w:divBdr>
    </w:div>
    <w:div w:id="1491481935">
      <w:bodyDiv w:val="1"/>
      <w:marLeft w:val="0"/>
      <w:marRight w:val="0"/>
      <w:marTop w:val="0"/>
      <w:marBottom w:val="0"/>
      <w:divBdr>
        <w:top w:val="none" w:sz="0" w:space="0" w:color="auto"/>
        <w:left w:val="none" w:sz="0" w:space="0" w:color="auto"/>
        <w:bottom w:val="none" w:sz="0" w:space="0" w:color="auto"/>
        <w:right w:val="none" w:sz="0" w:space="0" w:color="auto"/>
      </w:divBdr>
    </w:div>
    <w:div w:id="1570649038">
      <w:bodyDiv w:val="1"/>
      <w:marLeft w:val="0"/>
      <w:marRight w:val="0"/>
      <w:marTop w:val="0"/>
      <w:marBottom w:val="0"/>
      <w:divBdr>
        <w:top w:val="none" w:sz="0" w:space="0" w:color="auto"/>
        <w:left w:val="none" w:sz="0" w:space="0" w:color="auto"/>
        <w:bottom w:val="none" w:sz="0" w:space="0" w:color="auto"/>
        <w:right w:val="none" w:sz="0" w:space="0" w:color="auto"/>
      </w:divBdr>
    </w:div>
    <w:div w:id="1687946713">
      <w:bodyDiv w:val="1"/>
      <w:marLeft w:val="0"/>
      <w:marRight w:val="0"/>
      <w:marTop w:val="0"/>
      <w:marBottom w:val="0"/>
      <w:divBdr>
        <w:top w:val="none" w:sz="0" w:space="0" w:color="auto"/>
        <w:left w:val="none" w:sz="0" w:space="0" w:color="auto"/>
        <w:bottom w:val="none" w:sz="0" w:space="0" w:color="auto"/>
        <w:right w:val="none" w:sz="0" w:space="0" w:color="auto"/>
      </w:divBdr>
    </w:div>
    <w:div w:id="1874229465">
      <w:bodyDiv w:val="1"/>
      <w:marLeft w:val="0"/>
      <w:marRight w:val="0"/>
      <w:marTop w:val="0"/>
      <w:marBottom w:val="0"/>
      <w:divBdr>
        <w:top w:val="none" w:sz="0" w:space="0" w:color="auto"/>
        <w:left w:val="none" w:sz="0" w:space="0" w:color="auto"/>
        <w:bottom w:val="none" w:sz="0" w:space="0" w:color="auto"/>
        <w:right w:val="none" w:sz="0" w:space="0" w:color="auto"/>
      </w:divBdr>
    </w:div>
    <w:div w:id="1964648347">
      <w:bodyDiv w:val="1"/>
      <w:marLeft w:val="0"/>
      <w:marRight w:val="0"/>
      <w:marTop w:val="0"/>
      <w:marBottom w:val="0"/>
      <w:divBdr>
        <w:top w:val="none" w:sz="0" w:space="0" w:color="auto"/>
        <w:left w:val="none" w:sz="0" w:space="0" w:color="auto"/>
        <w:bottom w:val="none" w:sz="0" w:space="0" w:color="auto"/>
        <w:right w:val="none" w:sz="0" w:space="0" w:color="auto"/>
      </w:divBdr>
    </w:div>
    <w:div w:id="2035691766">
      <w:bodyDiv w:val="1"/>
      <w:marLeft w:val="0"/>
      <w:marRight w:val="0"/>
      <w:marTop w:val="0"/>
      <w:marBottom w:val="0"/>
      <w:divBdr>
        <w:top w:val="none" w:sz="0" w:space="0" w:color="auto"/>
        <w:left w:val="none" w:sz="0" w:space="0" w:color="auto"/>
        <w:bottom w:val="none" w:sz="0" w:space="0" w:color="auto"/>
        <w:right w:val="none" w:sz="0" w:space="0" w:color="auto"/>
      </w:divBdr>
    </w:div>
    <w:div w:id="2110080750">
      <w:bodyDiv w:val="1"/>
      <w:marLeft w:val="0"/>
      <w:marRight w:val="0"/>
      <w:marTop w:val="0"/>
      <w:marBottom w:val="0"/>
      <w:divBdr>
        <w:top w:val="none" w:sz="0" w:space="0" w:color="auto"/>
        <w:left w:val="none" w:sz="0" w:space="0" w:color="auto"/>
        <w:bottom w:val="none" w:sz="0" w:space="0" w:color="auto"/>
        <w:right w:val="none" w:sz="0" w:space="0" w:color="auto"/>
      </w:divBdr>
    </w:div>
    <w:div w:id="2127653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hi.lt/uploads/Visuomenes_sveikatos_technologiju_centras/2022_m_suaugusiuju_gyvensenos_tyrimas_Rodikliu_ataskaita.pdf" TargetMode="External"/><Relationship Id="rId13" Type="http://schemas.openxmlformats.org/officeDocument/2006/relationships/hyperlink" Target="https://e-seimas.lrs.lt/portal/legalAct/lt/TAD/901a2bf698ce11e9aab6d8dd69c6da66/asr" TargetMode="External"/><Relationship Id="rId3" Type="http://schemas.openxmlformats.org/officeDocument/2006/relationships/hyperlink" Target="https://www.kulturostyrimai.lt/wp-content/uploads/2021/05/GYVENTOJU-DALYVAVIMAS-KULTUROJE-IR-PASITENKINIMAS-KULTUROS-PASLAUGOMIS-2020.pdf" TargetMode="External"/><Relationship Id="rId7" Type="http://schemas.openxmlformats.org/officeDocument/2006/relationships/hyperlink" Target="https://www.panevezys.lt/download/111693/21_09_panevezio%20urbanistine%20strategija.pdf" TargetMode="External"/><Relationship Id="rId12" Type="http://schemas.openxmlformats.org/officeDocument/2006/relationships/hyperlink" Target="https://www.panevezys.lt/download/111693/21_09_panevezio%20urbanistine%20strategija.pdf" TargetMode="External"/><Relationship Id="rId17" Type="http://schemas.openxmlformats.org/officeDocument/2006/relationships/hyperlink" Target="https://demo.bifree.lt/sense/app/da15db4f-64fc-4351-a80a-3ba6e6a615bd/sheet/d0e54c7e-1619-46aa-969f-f202a84e8796/state/analysis" TargetMode="External"/><Relationship Id="rId2" Type="http://schemas.openxmlformats.org/officeDocument/2006/relationships/hyperlink" Target="https://rsvis3.emokykla.lt/cognos/bi/?perspective=classicviewer&amp;id=iCF802028866640E389735DBC98DB7AE7&amp;objRef=iCF802028866640E389735DBC98DB7AE7&amp;action=run&amp;format=HTML&amp;cmPropStr=%7B%22id%22%3A%22iCF802028866640E389735DBC98DB7AE7%22%2C%22type%22%3A%22report%22%2C%22defaultName%22%3A%221%20-%203%20klausimai%22%2C%22permissions%22%3A%5B%22execute%22%2C%22read%22%2C%22traverse%22%5D%7D" TargetMode="External"/><Relationship Id="rId16" Type="http://schemas.openxmlformats.org/officeDocument/2006/relationships/hyperlink" Target="https://demo.bifree.lt/sense/app/da15db4f-64fc-4351-a80a-3ba6e6a615bd/sheet/653d45d2-131f-4c9c-8f6c-08c23248c384/state/analysis" TargetMode="External"/><Relationship Id="rId1" Type="http://schemas.openxmlformats.org/officeDocument/2006/relationships/hyperlink" Target="https://www.panevezys.lt/download/111693/21_09_panevezio%20urbanistine%20strategija.pdf" TargetMode="External"/><Relationship Id="rId6" Type="http://schemas.openxmlformats.org/officeDocument/2006/relationships/hyperlink" Target="https://rsvis3.emokykla.lt/cognos/bi/?perspective=classicviewer&amp;id=iCF802028866640E389735DBC98DB7AE7&amp;objRef=iCF802028866640E389735DBC98DB7AE7&amp;action=run&amp;format=HTML&amp;cmPropStr=%7B%22id%22%3A%22iCF802028866640E389735DBC98DB7AE7%22%2C%22type%22%3A%22report%22%2C%22defaultName%22%3A%221%20-%203%20klausimai%22%2C%22permissions%22%3A%5B%22execute%22%2C%22read%22%2C%22traverse%22%5D%7D" TargetMode="External"/><Relationship Id="rId11" Type="http://schemas.openxmlformats.org/officeDocument/2006/relationships/hyperlink" Target="https://www.vizijapaneveziui.lt/ziniasklaida/kuriame-nauja-miesto-vizualini-identiteta" TargetMode="External"/><Relationship Id="rId5" Type="http://schemas.openxmlformats.org/officeDocument/2006/relationships/hyperlink" Target="http://www.svis.smm.lt/file/manual/Statistines%20temines%20lenteles/Bendrasis%20ugdymas/2022-2023/Klas%C4%97s/3%20Bendr%20klasiu%20mokiniu%20turinciu%20special%20ugd%20poreikiu%20dalis%20pagal%20pavald.xlsx" TargetMode="External"/><Relationship Id="rId15" Type="http://schemas.openxmlformats.org/officeDocument/2006/relationships/hyperlink" Target="http://www.svis.smm.lt/file/manual/Statistines%20temines%20lenteles/Pedagogai/2022-2023/18.%20%C5%A0vietimo%20pagalbos%20specialist%C5%B3%20skai%C4%8Dius,%20tenkantis%20%C5%A1imtui%20mokini%C5%B3%20pagal%20priklausomyb%C4%99.xlsx" TargetMode="External"/><Relationship Id="rId10" Type="http://schemas.openxmlformats.org/officeDocument/2006/relationships/hyperlink" Target="https://www.kulturostyrimai.lt/wp-content/uploads/2023/05/Erdvine-kulturos-paslaugu-tinklo-analize_2020_Ataskaita.pdf" TargetMode="External"/><Relationship Id="rId4" Type="http://schemas.openxmlformats.org/officeDocument/2006/relationships/hyperlink" Target="https://www.panevezys.lt/download/78007/i-ii_tomai.pdf" TargetMode="External"/><Relationship Id="rId9" Type="http://schemas.openxmlformats.org/officeDocument/2006/relationships/hyperlink" Target="https://www.panevezys.lt/download/111693/21_09_panevezio%20urbanistine%20strategija.pdf" TargetMode="External"/><Relationship Id="rId14" Type="http://schemas.openxmlformats.org/officeDocument/2006/relationships/hyperlink" Target="http://www.svis.smm.lt/file/manual/Statistines%20temines%20lenteles/Ikimokyklinis%20ugdymas/2.+Ikimokykliniame+ugdyme+dalyvaujan%C4%8Di%C5%B3+vaik%C5%B3+dalis+(0-5+m.)2015-2020.(1).xlsx"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28828-85A4-4017-B191-DB4CFA914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14942</Words>
  <Characters>8518</Characters>
  <Application>Microsoft Office Word</Application>
  <DocSecurity>4</DocSecurity>
  <Lines>70</Lines>
  <Paragraphs>46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23414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Gediminas Česonis</dc:creator>
  <cp:lastModifiedBy>Diana Brazdžiunienė</cp:lastModifiedBy>
  <cp:revision>2</cp:revision>
  <cp:lastPrinted>2025-01-28T06:25:00Z</cp:lastPrinted>
  <dcterms:created xsi:type="dcterms:W3CDTF">2025-08-04T13:38:00Z</dcterms:created>
  <dcterms:modified xsi:type="dcterms:W3CDTF">2025-08-04T13:38:00Z</dcterms:modified>
  <dc:language>lt-LT</dc:language>
</cp:coreProperties>
</file>